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E23E3C">
      <w:pPr>
        <w:spacing w:line="800" w:lineRule="exact"/>
        <w:ind w:firstLine="0" w:firstLineChars="0"/>
        <w:jc w:val="center"/>
        <w:rPr>
          <w:b/>
          <w:sz w:val="40"/>
          <w:szCs w:val="40"/>
        </w:rPr>
      </w:pPr>
      <w:bookmarkStart w:id="0" w:name="_Hlk86739525"/>
      <w:bookmarkEnd w:id="0"/>
      <w:bookmarkStart w:id="1" w:name="_Hlk14208847"/>
    </w:p>
    <w:p w14:paraId="7E66B9A6">
      <w:pPr>
        <w:spacing w:line="800" w:lineRule="exact"/>
        <w:ind w:firstLine="0" w:firstLineChars="0"/>
        <w:jc w:val="center"/>
        <w:rPr>
          <w:rFonts w:hint="eastAsia"/>
          <w:b/>
          <w:sz w:val="40"/>
          <w:szCs w:val="40"/>
        </w:rPr>
      </w:pPr>
      <w:r>
        <w:rPr>
          <w:rFonts w:hint="eastAsia"/>
          <w:b/>
          <w:sz w:val="40"/>
          <w:szCs w:val="40"/>
        </w:rPr>
        <w:t>汕尾市市级河湖水域岸线保护与利用规划</w:t>
      </w:r>
    </w:p>
    <w:p w14:paraId="15F0D312">
      <w:pPr>
        <w:spacing w:line="800" w:lineRule="exact"/>
        <w:ind w:firstLine="0" w:firstLineChars="0"/>
        <w:jc w:val="center"/>
        <w:rPr>
          <w:rFonts w:hint="eastAsia" w:eastAsia="宋体"/>
          <w:b/>
          <w:sz w:val="40"/>
          <w:szCs w:val="40"/>
          <w:lang w:eastAsia="zh-CN"/>
        </w:rPr>
      </w:pPr>
      <w:r>
        <w:rPr>
          <w:rFonts w:hint="eastAsia"/>
          <w:b/>
          <w:sz w:val="40"/>
          <w:szCs w:val="40"/>
          <w:lang w:eastAsia="zh-CN"/>
        </w:rPr>
        <w:t>（</w:t>
      </w:r>
      <w:r>
        <w:rPr>
          <w:rFonts w:hint="eastAsia"/>
          <w:b/>
          <w:sz w:val="40"/>
          <w:szCs w:val="40"/>
          <w:lang w:val="en-US" w:eastAsia="zh-CN"/>
        </w:rPr>
        <w:t>2021-2035年</w:t>
      </w:r>
      <w:r>
        <w:rPr>
          <w:rFonts w:hint="eastAsia"/>
          <w:b/>
          <w:sz w:val="40"/>
          <w:szCs w:val="40"/>
          <w:lang w:eastAsia="zh-CN"/>
        </w:rPr>
        <w:t>）</w:t>
      </w:r>
    </w:p>
    <w:p w14:paraId="02A1015A">
      <w:pPr>
        <w:spacing w:line="800" w:lineRule="exact"/>
        <w:ind w:firstLine="0" w:firstLineChars="0"/>
        <w:jc w:val="center"/>
        <w:rPr>
          <w:b/>
          <w:sz w:val="40"/>
          <w:szCs w:val="40"/>
        </w:rPr>
      </w:pPr>
    </w:p>
    <w:p w14:paraId="25A0AC02">
      <w:pPr>
        <w:pStyle w:val="2"/>
        <w:ind w:firstLine="0" w:firstLineChars="0"/>
        <w:jc w:val="center"/>
        <w:rPr>
          <w:b/>
          <w:sz w:val="40"/>
          <w:szCs w:val="40"/>
        </w:rPr>
      </w:pPr>
      <w:r>
        <w:rPr>
          <w:rFonts w:hint="eastAsia"/>
          <w:b/>
          <w:sz w:val="40"/>
          <w:szCs w:val="40"/>
        </w:rPr>
        <w:t>（</w:t>
      </w:r>
      <w:r>
        <w:rPr>
          <w:rFonts w:hint="eastAsia"/>
          <w:b/>
          <w:sz w:val="40"/>
          <w:szCs w:val="40"/>
          <w:lang w:val="en-US" w:eastAsia="zh-CN"/>
        </w:rPr>
        <w:t>印发稿</w:t>
      </w:r>
      <w:r>
        <w:rPr>
          <w:rFonts w:hint="eastAsia"/>
          <w:b/>
          <w:sz w:val="40"/>
          <w:szCs w:val="40"/>
        </w:rPr>
        <w:t>）</w:t>
      </w:r>
    </w:p>
    <w:p w14:paraId="0B19DDCF">
      <w:pPr>
        <w:spacing w:line="800" w:lineRule="exact"/>
        <w:ind w:firstLine="0" w:firstLineChars="0"/>
        <w:jc w:val="center"/>
        <w:rPr>
          <w:b/>
          <w:sz w:val="40"/>
          <w:szCs w:val="40"/>
        </w:rPr>
      </w:pPr>
    </w:p>
    <w:p w14:paraId="6B4852CE">
      <w:pPr>
        <w:spacing w:line="800" w:lineRule="exact"/>
        <w:ind w:firstLine="0" w:firstLineChars="0"/>
        <w:jc w:val="center"/>
        <w:rPr>
          <w:b/>
          <w:sz w:val="40"/>
          <w:szCs w:val="40"/>
        </w:rPr>
      </w:pPr>
    </w:p>
    <w:p w14:paraId="071F6E8C">
      <w:pPr>
        <w:spacing w:line="800" w:lineRule="exact"/>
        <w:ind w:firstLine="0" w:firstLineChars="0"/>
        <w:jc w:val="center"/>
        <w:rPr>
          <w:b/>
          <w:sz w:val="40"/>
          <w:szCs w:val="40"/>
        </w:rPr>
      </w:pPr>
    </w:p>
    <w:p w14:paraId="32E6B843">
      <w:pPr>
        <w:ind w:firstLine="0" w:firstLineChars="0"/>
      </w:pPr>
    </w:p>
    <w:p w14:paraId="604A3541">
      <w:pPr>
        <w:spacing w:line="800" w:lineRule="exact"/>
        <w:ind w:firstLine="0" w:firstLineChars="0"/>
        <w:jc w:val="center"/>
        <w:rPr>
          <w:b/>
          <w:sz w:val="40"/>
          <w:szCs w:val="40"/>
        </w:rPr>
      </w:pPr>
    </w:p>
    <w:p w14:paraId="03DF7EC9">
      <w:pPr>
        <w:spacing w:line="800" w:lineRule="exact"/>
        <w:ind w:firstLine="0" w:firstLineChars="0"/>
        <w:jc w:val="center"/>
        <w:rPr>
          <w:b/>
          <w:sz w:val="40"/>
          <w:szCs w:val="40"/>
        </w:rPr>
      </w:pPr>
    </w:p>
    <w:p w14:paraId="089EF212">
      <w:pPr>
        <w:spacing w:line="800" w:lineRule="exact"/>
        <w:ind w:firstLine="0" w:firstLineChars="0"/>
        <w:jc w:val="center"/>
        <w:rPr>
          <w:b/>
          <w:sz w:val="40"/>
          <w:szCs w:val="40"/>
        </w:rPr>
      </w:pPr>
    </w:p>
    <w:p w14:paraId="79A179EB">
      <w:pPr>
        <w:pStyle w:val="2"/>
        <w:rPr>
          <w:b/>
          <w:sz w:val="40"/>
          <w:szCs w:val="40"/>
        </w:rPr>
      </w:pPr>
    </w:p>
    <w:p w14:paraId="25059DA6"/>
    <w:p w14:paraId="5BAE823C">
      <w:pPr>
        <w:spacing w:line="800" w:lineRule="exact"/>
        <w:ind w:firstLine="0" w:firstLineChars="0"/>
        <w:jc w:val="center"/>
        <w:rPr>
          <w:b/>
          <w:sz w:val="40"/>
          <w:szCs w:val="40"/>
        </w:rPr>
      </w:pPr>
    </w:p>
    <w:p w14:paraId="04A7860E">
      <w:pPr>
        <w:ind w:firstLine="0" w:firstLineChars="0"/>
        <w:jc w:val="center"/>
        <w:rPr>
          <w:rFonts w:hint="eastAsia"/>
          <w:b/>
          <w:sz w:val="32"/>
          <w:szCs w:val="32"/>
          <w:lang w:val="en-US" w:eastAsia="zh-CN"/>
        </w:rPr>
      </w:pPr>
      <w:r>
        <w:rPr>
          <w:rFonts w:hint="eastAsia"/>
          <w:b/>
          <w:sz w:val="32"/>
          <w:szCs w:val="32"/>
          <w:lang w:val="en-US" w:eastAsia="zh-CN"/>
        </w:rPr>
        <w:t>汕尾市水务局</w:t>
      </w:r>
    </w:p>
    <w:p w14:paraId="1249BB8D">
      <w:pPr>
        <w:ind w:firstLine="0" w:firstLineChars="0"/>
        <w:jc w:val="center"/>
        <w:rPr>
          <w:b/>
          <w:sz w:val="3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417" w:right="1417" w:bottom="1417" w:left="1417" w:header="567" w:footer="567" w:gutter="0"/>
          <w:cols w:space="0" w:num="1"/>
          <w:rtlGutter w:val="0"/>
          <w:docGrid w:type="lines" w:linePitch="400" w:charSpace="0"/>
        </w:sectPr>
      </w:pPr>
      <w:r>
        <w:rPr>
          <w:rFonts w:hint="eastAsia"/>
          <w:b/>
          <w:sz w:val="32"/>
          <w:szCs w:val="32"/>
        </w:rPr>
        <w:t>202</w:t>
      </w:r>
      <w:r>
        <w:rPr>
          <w:rFonts w:hint="eastAsia"/>
          <w:b/>
          <w:sz w:val="32"/>
          <w:szCs w:val="32"/>
          <w:lang w:val="en-US" w:eastAsia="zh-CN"/>
        </w:rPr>
        <w:t>2</w:t>
      </w:r>
      <w:r>
        <w:rPr>
          <w:rFonts w:hint="eastAsia"/>
          <w:b/>
          <w:sz w:val="32"/>
          <w:szCs w:val="32"/>
        </w:rPr>
        <w:t>年1</w:t>
      </w:r>
      <w:r>
        <w:rPr>
          <w:rFonts w:hint="eastAsia"/>
          <w:b/>
          <w:sz w:val="32"/>
          <w:szCs w:val="32"/>
          <w:lang w:val="en-US" w:eastAsia="zh-CN"/>
        </w:rPr>
        <w:t>1</w:t>
      </w:r>
      <w:r>
        <w:rPr>
          <w:rFonts w:hint="eastAsia"/>
          <w:b/>
          <w:sz w:val="32"/>
          <w:szCs w:val="32"/>
        </w:rPr>
        <w:t>月</w:t>
      </w:r>
    </w:p>
    <w:p w14:paraId="5C7AC273">
      <w:pPr>
        <w:ind w:firstLine="2530" w:firstLineChars="900"/>
      </w:pPr>
      <w:r>
        <w:rPr>
          <w:b/>
          <w:kern w:val="0"/>
          <w:szCs w:val="28"/>
        </w:rPr>
        <w:t xml:space="preserve"> </w:t>
      </w:r>
    </w:p>
    <w:sdt>
      <w:sdtPr>
        <w:rPr>
          <w:rFonts w:ascii="宋体" w:hAnsi="宋体" w:eastAsia="宋体"/>
          <w:sz w:val="32"/>
          <w:szCs w:val="28"/>
        </w:rPr>
        <w:id w:val="147477638"/>
        <w:docPartObj>
          <w:docPartGallery w:val="Table of Contents"/>
          <w:docPartUnique/>
        </w:docPartObj>
      </w:sdtPr>
      <w:sdtEndPr>
        <w:rPr>
          <w:rFonts w:ascii="宋体" w:hAnsi="宋体" w:eastAsia="宋体"/>
          <w:sz w:val="32"/>
          <w:szCs w:val="28"/>
        </w:rPr>
      </w:sdtEndPr>
      <w:sdtContent>
        <w:p w14:paraId="1465831D">
          <w:pPr>
            <w:ind w:left="0" w:leftChars="0" w:firstLine="0" w:firstLineChars="0"/>
            <w:jc w:val="center"/>
            <w:rPr>
              <w:rFonts w:ascii="宋体" w:hAnsi="宋体"/>
              <w:sz w:val="32"/>
              <w:szCs w:val="28"/>
            </w:rPr>
          </w:pPr>
          <w:bookmarkStart w:id="2" w:name="_Toc28931"/>
          <w:bookmarkStart w:id="3" w:name="_Toc475"/>
          <w:bookmarkStart w:id="4" w:name="_Toc21580"/>
          <w:bookmarkStart w:id="5" w:name="_Toc24720"/>
          <w:bookmarkStart w:id="6" w:name="_Toc11664"/>
          <w:r>
            <w:rPr>
              <w:rFonts w:hint="eastAsia" w:ascii="宋体" w:hAnsi="宋体"/>
              <w:sz w:val="32"/>
              <w:szCs w:val="28"/>
            </w:rPr>
            <w:t>目录</w:t>
          </w:r>
          <w:bookmarkEnd w:id="2"/>
          <w:bookmarkEnd w:id="3"/>
          <w:bookmarkEnd w:id="4"/>
          <w:bookmarkEnd w:id="5"/>
          <w:bookmarkEnd w:id="6"/>
        </w:p>
        <w:p w14:paraId="6DA902DF">
          <w:pPr>
            <w:pStyle w:val="34"/>
            <w:tabs>
              <w:tab w:val="right" w:leader="dot" w:pos="9072"/>
            </w:tabs>
          </w:pPr>
          <w:r>
            <w:rPr>
              <w:rFonts w:ascii="宋体" w:hAnsi="宋体"/>
              <w:sz w:val="24"/>
              <w:szCs w:val="24"/>
            </w:rPr>
            <w:fldChar w:fldCharType="begin"/>
          </w:r>
          <w:r>
            <w:rPr>
              <w:rFonts w:ascii="宋体" w:hAnsi="宋体"/>
              <w:sz w:val="24"/>
              <w:szCs w:val="24"/>
            </w:rPr>
            <w:instrText xml:space="preserve">TOC \o "1-2" \h \u </w:instrText>
          </w:r>
          <w:r>
            <w:rPr>
              <w:rFonts w:ascii="宋体" w:hAnsi="宋体"/>
              <w:sz w:val="24"/>
              <w:szCs w:val="24"/>
            </w:rPr>
            <w:fldChar w:fldCharType="separate"/>
          </w:r>
          <w:r>
            <w:rPr>
              <w:rFonts w:ascii="宋体" w:hAnsi="宋体"/>
              <w:szCs w:val="24"/>
            </w:rPr>
            <w:fldChar w:fldCharType="begin"/>
          </w:r>
          <w:r>
            <w:rPr>
              <w:rFonts w:ascii="宋体" w:hAnsi="宋体"/>
              <w:szCs w:val="24"/>
            </w:rPr>
            <w:instrText xml:space="preserve"> HYPERLINK \l _Toc17998 </w:instrText>
          </w:r>
          <w:r>
            <w:rPr>
              <w:rFonts w:ascii="宋体" w:hAnsi="宋体"/>
              <w:szCs w:val="24"/>
            </w:rPr>
            <w:fldChar w:fldCharType="separate"/>
          </w:r>
          <w:r>
            <w:rPr>
              <w:rFonts w:hint="eastAsia"/>
            </w:rPr>
            <w:t>1前言</w:t>
          </w:r>
          <w:r>
            <w:tab/>
          </w:r>
          <w:r>
            <w:fldChar w:fldCharType="begin"/>
          </w:r>
          <w:r>
            <w:instrText xml:space="preserve"> PAGEREF _Toc17998 \h </w:instrText>
          </w:r>
          <w:r>
            <w:fldChar w:fldCharType="separate"/>
          </w:r>
          <w:r>
            <w:t>1</w:t>
          </w:r>
          <w:r>
            <w:fldChar w:fldCharType="end"/>
          </w:r>
          <w:r>
            <w:rPr>
              <w:rFonts w:ascii="宋体" w:hAnsi="宋体"/>
              <w:szCs w:val="24"/>
            </w:rPr>
            <w:fldChar w:fldCharType="end"/>
          </w:r>
        </w:p>
        <w:p w14:paraId="61454508">
          <w:pPr>
            <w:pStyle w:val="34"/>
            <w:tabs>
              <w:tab w:val="right" w:leader="dot" w:pos="9072"/>
            </w:tabs>
          </w:pPr>
          <w:r>
            <w:fldChar w:fldCharType="begin"/>
          </w:r>
          <w:r>
            <w:instrText xml:space="preserve"> HYPERLINK \l _Toc10795 </w:instrText>
          </w:r>
          <w:r>
            <w:fldChar w:fldCharType="separate"/>
          </w:r>
          <w:r>
            <w:rPr>
              <w:rFonts w:hint="eastAsia"/>
            </w:rPr>
            <w:t>2指导思想与原则</w:t>
          </w:r>
          <w:r>
            <w:tab/>
          </w:r>
          <w:r>
            <w:fldChar w:fldCharType="begin"/>
          </w:r>
          <w:r>
            <w:instrText xml:space="preserve"> PAGEREF _Toc10795 \h </w:instrText>
          </w:r>
          <w:r>
            <w:fldChar w:fldCharType="separate"/>
          </w:r>
          <w:r>
            <w:t>4</w:t>
          </w:r>
          <w:r>
            <w:fldChar w:fldCharType="end"/>
          </w:r>
          <w:r>
            <w:fldChar w:fldCharType="end"/>
          </w:r>
        </w:p>
        <w:p w14:paraId="58C35A86">
          <w:pPr>
            <w:pStyle w:val="43"/>
            <w:tabs>
              <w:tab w:val="right" w:leader="dot" w:pos="9072"/>
            </w:tabs>
          </w:pPr>
          <w:r>
            <w:fldChar w:fldCharType="begin"/>
          </w:r>
          <w:r>
            <w:instrText xml:space="preserve"> HYPERLINK \l _Toc4873 </w:instrText>
          </w:r>
          <w:r>
            <w:fldChar w:fldCharType="separate"/>
          </w:r>
          <w:r>
            <w:rPr>
              <w:rFonts w:hint="eastAsia"/>
            </w:rPr>
            <w:t>2</w:t>
          </w:r>
          <w:r>
            <w:t>.1</w:t>
          </w:r>
          <w:r>
            <w:rPr>
              <w:rFonts w:hint="eastAsia"/>
            </w:rPr>
            <w:t>指导思想</w:t>
          </w:r>
          <w:r>
            <w:tab/>
          </w:r>
          <w:r>
            <w:fldChar w:fldCharType="begin"/>
          </w:r>
          <w:r>
            <w:instrText xml:space="preserve"> PAGEREF _Toc4873 \h </w:instrText>
          </w:r>
          <w:r>
            <w:fldChar w:fldCharType="separate"/>
          </w:r>
          <w:r>
            <w:t>4</w:t>
          </w:r>
          <w:r>
            <w:fldChar w:fldCharType="end"/>
          </w:r>
          <w:r>
            <w:fldChar w:fldCharType="end"/>
          </w:r>
        </w:p>
        <w:p w14:paraId="6D50C7E4">
          <w:pPr>
            <w:pStyle w:val="43"/>
            <w:tabs>
              <w:tab w:val="right" w:leader="dot" w:pos="9072"/>
            </w:tabs>
          </w:pPr>
          <w:r>
            <w:fldChar w:fldCharType="begin"/>
          </w:r>
          <w:r>
            <w:instrText xml:space="preserve"> HYPERLINK \l _Toc24122 </w:instrText>
          </w:r>
          <w:r>
            <w:fldChar w:fldCharType="separate"/>
          </w:r>
          <w:r>
            <w:rPr>
              <w:rFonts w:hint="eastAsia"/>
            </w:rPr>
            <w:t>2</w:t>
          </w:r>
          <w:r>
            <w:t>.2</w:t>
          </w:r>
          <w:r>
            <w:rPr>
              <w:rFonts w:hint="eastAsia"/>
            </w:rPr>
            <w:t>规划依据</w:t>
          </w:r>
          <w:r>
            <w:tab/>
          </w:r>
          <w:r>
            <w:fldChar w:fldCharType="begin"/>
          </w:r>
          <w:r>
            <w:instrText xml:space="preserve"> PAGEREF _Toc24122 \h </w:instrText>
          </w:r>
          <w:r>
            <w:fldChar w:fldCharType="separate"/>
          </w:r>
          <w:r>
            <w:t>4</w:t>
          </w:r>
          <w:r>
            <w:fldChar w:fldCharType="end"/>
          </w:r>
          <w:r>
            <w:fldChar w:fldCharType="end"/>
          </w:r>
        </w:p>
        <w:p w14:paraId="68471E89">
          <w:pPr>
            <w:pStyle w:val="43"/>
            <w:tabs>
              <w:tab w:val="right" w:leader="dot" w:pos="9072"/>
            </w:tabs>
          </w:pPr>
          <w:r>
            <w:fldChar w:fldCharType="begin"/>
          </w:r>
          <w:r>
            <w:instrText xml:space="preserve"> HYPERLINK \l _Toc25014 </w:instrText>
          </w:r>
          <w:r>
            <w:fldChar w:fldCharType="separate"/>
          </w:r>
          <w:r>
            <w:rPr>
              <w:rFonts w:hint="eastAsia"/>
            </w:rPr>
            <w:t>2</w:t>
          </w:r>
          <w:r>
            <w:t>.3</w:t>
          </w:r>
          <w:r>
            <w:rPr>
              <w:rFonts w:hint="eastAsia"/>
            </w:rPr>
            <w:t>规划原则</w:t>
          </w:r>
          <w:r>
            <w:tab/>
          </w:r>
          <w:r>
            <w:fldChar w:fldCharType="begin"/>
          </w:r>
          <w:r>
            <w:instrText xml:space="preserve"> PAGEREF _Toc25014 \h </w:instrText>
          </w:r>
          <w:r>
            <w:fldChar w:fldCharType="separate"/>
          </w:r>
          <w:r>
            <w:t>5</w:t>
          </w:r>
          <w:r>
            <w:fldChar w:fldCharType="end"/>
          </w:r>
          <w:r>
            <w:fldChar w:fldCharType="end"/>
          </w:r>
        </w:p>
        <w:p w14:paraId="626CC484">
          <w:pPr>
            <w:pStyle w:val="43"/>
            <w:tabs>
              <w:tab w:val="right" w:leader="dot" w:pos="9072"/>
            </w:tabs>
          </w:pPr>
          <w:r>
            <w:fldChar w:fldCharType="begin"/>
          </w:r>
          <w:r>
            <w:instrText xml:space="preserve"> HYPERLINK \l _Toc1221 </w:instrText>
          </w:r>
          <w:r>
            <w:fldChar w:fldCharType="separate"/>
          </w:r>
          <w:r>
            <w:rPr>
              <w:rFonts w:hint="eastAsia"/>
            </w:rPr>
            <w:t>2</w:t>
          </w:r>
          <w:r>
            <w:t>.4</w:t>
          </w:r>
          <w:r>
            <w:rPr>
              <w:rFonts w:hint="eastAsia"/>
            </w:rPr>
            <w:t>规划范围</w:t>
          </w:r>
          <w:r>
            <w:tab/>
          </w:r>
          <w:r>
            <w:fldChar w:fldCharType="begin"/>
          </w:r>
          <w:r>
            <w:instrText xml:space="preserve"> PAGEREF _Toc1221 \h </w:instrText>
          </w:r>
          <w:r>
            <w:fldChar w:fldCharType="separate"/>
          </w:r>
          <w:r>
            <w:t>5</w:t>
          </w:r>
          <w:r>
            <w:fldChar w:fldCharType="end"/>
          </w:r>
          <w:r>
            <w:fldChar w:fldCharType="end"/>
          </w:r>
        </w:p>
        <w:p w14:paraId="224545B5">
          <w:pPr>
            <w:pStyle w:val="43"/>
            <w:tabs>
              <w:tab w:val="right" w:leader="dot" w:pos="9072"/>
            </w:tabs>
          </w:pPr>
          <w:r>
            <w:fldChar w:fldCharType="begin"/>
          </w:r>
          <w:r>
            <w:instrText xml:space="preserve"> HYPERLINK \l _Toc15619 </w:instrText>
          </w:r>
          <w:r>
            <w:fldChar w:fldCharType="separate"/>
          </w:r>
          <w:r>
            <w:rPr>
              <w:rFonts w:hint="eastAsia"/>
            </w:rPr>
            <w:t>2</w:t>
          </w:r>
          <w:r>
            <w:t>.5</w:t>
          </w:r>
          <w:r>
            <w:rPr>
              <w:rFonts w:hint="eastAsia"/>
            </w:rPr>
            <w:t>规划水平年</w:t>
          </w:r>
          <w:r>
            <w:tab/>
          </w:r>
          <w:r>
            <w:fldChar w:fldCharType="begin"/>
          </w:r>
          <w:r>
            <w:instrText xml:space="preserve"> PAGEREF _Toc15619 \h </w:instrText>
          </w:r>
          <w:r>
            <w:fldChar w:fldCharType="separate"/>
          </w:r>
          <w:r>
            <w:t>6</w:t>
          </w:r>
          <w:r>
            <w:fldChar w:fldCharType="end"/>
          </w:r>
          <w:r>
            <w:fldChar w:fldCharType="end"/>
          </w:r>
        </w:p>
        <w:p w14:paraId="24716ED1">
          <w:pPr>
            <w:pStyle w:val="43"/>
            <w:tabs>
              <w:tab w:val="right" w:leader="dot" w:pos="9072"/>
            </w:tabs>
          </w:pPr>
          <w:r>
            <w:fldChar w:fldCharType="begin"/>
          </w:r>
          <w:r>
            <w:instrText xml:space="preserve"> HYPERLINK \l _Toc29240 </w:instrText>
          </w:r>
          <w:r>
            <w:fldChar w:fldCharType="separate"/>
          </w:r>
          <w:r>
            <w:rPr>
              <w:rFonts w:hint="eastAsia"/>
            </w:rPr>
            <w:t>2</w:t>
          </w:r>
          <w:r>
            <w:t>.</w:t>
          </w:r>
          <w:r>
            <w:rPr>
              <w:rFonts w:hint="eastAsia"/>
              <w:lang w:val="en-US" w:eastAsia="zh-CN"/>
            </w:rPr>
            <w:t>6</w:t>
          </w:r>
          <w:r>
            <w:rPr>
              <w:rFonts w:hint="eastAsia"/>
              <w:lang w:val="en-US"/>
            </w:rPr>
            <w:t>坐标及高程系统</w:t>
          </w:r>
          <w:r>
            <w:tab/>
          </w:r>
          <w:r>
            <w:fldChar w:fldCharType="begin"/>
          </w:r>
          <w:r>
            <w:instrText xml:space="preserve"> PAGEREF _Toc29240 \h </w:instrText>
          </w:r>
          <w:r>
            <w:fldChar w:fldCharType="separate"/>
          </w:r>
          <w:r>
            <w:t>6</w:t>
          </w:r>
          <w:r>
            <w:fldChar w:fldCharType="end"/>
          </w:r>
          <w:r>
            <w:fldChar w:fldCharType="end"/>
          </w:r>
        </w:p>
        <w:p w14:paraId="43A3B79B">
          <w:pPr>
            <w:pStyle w:val="34"/>
            <w:tabs>
              <w:tab w:val="right" w:leader="dot" w:pos="9072"/>
            </w:tabs>
          </w:pPr>
          <w:r>
            <w:fldChar w:fldCharType="begin"/>
          </w:r>
          <w:r>
            <w:instrText xml:space="preserve"> HYPERLINK \l _Toc12858 </w:instrText>
          </w:r>
          <w:r>
            <w:fldChar w:fldCharType="separate"/>
          </w:r>
          <w:r>
            <w:rPr>
              <w:rFonts w:hint="eastAsia"/>
            </w:rPr>
            <w:t>3</w:t>
          </w:r>
          <w:r>
            <w:rPr>
              <w:rFonts w:hint="eastAsia"/>
              <w:lang w:val="en-US" w:eastAsia="zh-CN"/>
            </w:rPr>
            <w:t>规划河段</w:t>
          </w:r>
          <w:r>
            <w:rPr>
              <w:rFonts w:hint="eastAsia"/>
            </w:rPr>
            <w:t>基本情况</w:t>
          </w:r>
          <w:r>
            <w:tab/>
          </w:r>
          <w:r>
            <w:fldChar w:fldCharType="begin"/>
          </w:r>
          <w:r>
            <w:instrText xml:space="preserve"> PAGEREF _Toc12858 \h </w:instrText>
          </w:r>
          <w:r>
            <w:fldChar w:fldCharType="separate"/>
          </w:r>
          <w:r>
            <w:t>7</w:t>
          </w:r>
          <w:r>
            <w:fldChar w:fldCharType="end"/>
          </w:r>
          <w:r>
            <w:fldChar w:fldCharType="end"/>
          </w:r>
        </w:p>
        <w:p w14:paraId="6D780957">
          <w:pPr>
            <w:pStyle w:val="43"/>
            <w:tabs>
              <w:tab w:val="right" w:leader="dot" w:pos="9072"/>
            </w:tabs>
          </w:pPr>
          <w:r>
            <w:fldChar w:fldCharType="begin"/>
          </w:r>
          <w:r>
            <w:instrText xml:space="preserve"> HYPERLINK \l _Toc9986 </w:instrText>
          </w:r>
          <w:r>
            <w:fldChar w:fldCharType="separate"/>
          </w:r>
          <w:r>
            <w:rPr>
              <w:rFonts w:hint="eastAsia"/>
            </w:rPr>
            <w:t>3</w:t>
          </w:r>
          <w:r>
            <w:t>.</w:t>
          </w:r>
          <w:r>
            <w:rPr>
              <w:rFonts w:hint="eastAsia"/>
              <w:lang w:val="en-US" w:eastAsia="zh-CN"/>
            </w:rPr>
            <w:t>1水系概况</w:t>
          </w:r>
          <w:r>
            <w:tab/>
          </w:r>
          <w:r>
            <w:fldChar w:fldCharType="begin"/>
          </w:r>
          <w:r>
            <w:instrText xml:space="preserve"> PAGEREF _Toc9986 \h </w:instrText>
          </w:r>
          <w:r>
            <w:fldChar w:fldCharType="separate"/>
          </w:r>
          <w:r>
            <w:t>7</w:t>
          </w:r>
          <w:r>
            <w:fldChar w:fldCharType="end"/>
          </w:r>
          <w:r>
            <w:fldChar w:fldCharType="end"/>
          </w:r>
        </w:p>
        <w:p w14:paraId="327CA447">
          <w:pPr>
            <w:pStyle w:val="43"/>
            <w:tabs>
              <w:tab w:val="right" w:leader="dot" w:pos="9072"/>
            </w:tabs>
          </w:pPr>
          <w:r>
            <w:fldChar w:fldCharType="begin"/>
          </w:r>
          <w:r>
            <w:instrText xml:space="preserve"> HYPERLINK \l _Toc28468 </w:instrText>
          </w:r>
          <w:r>
            <w:fldChar w:fldCharType="separate"/>
          </w:r>
          <w:r>
            <w:rPr>
              <w:rFonts w:hint="eastAsia"/>
            </w:rPr>
            <w:t>3</w:t>
          </w:r>
          <w:r>
            <w:t>.</w:t>
          </w:r>
          <w:r>
            <w:rPr>
              <w:rFonts w:hint="eastAsia"/>
              <w:lang w:val="en-US" w:eastAsia="zh-CN"/>
            </w:rPr>
            <w:t>2</w:t>
          </w:r>
          <w:r>
            <w:rPr>
              <w:rFonts w:hint="eastAsia"/>
            </w:rPr>
            <w:t>涉河建筑物</w:t>
          </w:r>
          <w:r>
            <w:rPr>
              <w:rFonts w:hint="eastAsia"/>
              <w:lang w:val="en-US" w:eastAsia="zh-CN"/>
            </w:rPr>
            <w:t>概况</w:t>
          </w:r>
          <w:r>
            <w:tab/>
          </w:r>
          <w:r>
            <w:fldChar w:fldCharType="begin"/>
          </w:r>
          <w:r>
            <w:instrText xml:space="preserve"> PAGEREF _Toc28468 \h </w:instrText>
          </w:r>
          <w:r>
            <w:fldChar w:fldCharType="separate"/>
          </w:r>
          <w:r>
            <w:t>8</w:t>
          </w:r>
          <w:r>
            <w:fldChar w:fldCharType="end"/>
          </w:r>
          <w:r>
            <w:fldChar w:fldCharType="end"/>
          </w:r>
        </w:p>
        <w:p w14:paraId="6028A8D3">
          <w:pPr>
            <w:pStyle w:val="34"/>
            <w:tabs>
              <w:tab w:val="right" w:leader="dot" w:pos="9072"/>
            </w:tabs>
          </w:pPr>
          <w:r>
            <w:fldChar w:fldCharType="begin"/>
          </w:r>
          <w:r>
            <w:instrText xml:space="preserve"> HYPERLINK \l _Toc5166 </w:instrText>
          </w:r>
          <w:r>
            <w:fldChar w:fldCharType="separate"/>
          </w:r>
          <w:r>
            <w:rPr>
              <w:rFonts w:hint="eastAsia"/>
            </w:rPr>
            <w:t>4岸线保护与利用现状分析评价</w:t>
          </w:r>
          <w:r>
            <w:tab/>
          </w:r>
          <w:r>
            <w:fldChar w:fldCharType="begin"/>
          </w:r>
          <w:r>
            <w:instrText xml:space="preserve"> PAGEREF _Toc5166 \h </w:instrText>
          </w:r>
          <w:r>
            <w:fldChar w:fldCharType="separate"/>
          </w:r>
          <w:r>
            <w:t>10</w:t>
          </w:r>
          <w:r>
            <w:fldChar w:fldCharType="end"/>
          </w:r>
          <w:r>
            <w:fldChar w:fldCharType="end"/>
          </w:r>
        </w:p>
        <w:p w14:paraId="6EB33027">
          <w:pPr>
            <w:pStyle w:val="43"/>
            <w:tabs>
              <w:tab w:val="right" w:leader="dot" w:pos="9072"/>
            </w:tabs>
          </w:pPr>
          <w:r>
            <w:fldChar w:fldCharType="begin"/>
          </w:r>
          <w:r>
            <w:instrText xml:space="preserve"> HYPERLINK \l _Toc10753 </w:instrText>
          </w:r>
          <w:r>
            <w:fldChar w:fldCharType="separate"/>
          </w:r>
          <w:r>
            <w:rPr>
              <w:rFonts w:hint="eastAsia"/>
            </w:rPr>
            <w:t>4</w:t>
          </w:r>
          <w:r>
            <w:t>.1</w:t>
          </w:r>
          <w:r>
            <w:rPr>
              <w:rFonts w:hint="eastAsia"/>
            </w:rPr>
            <w:t>岸线开发利用现状分析评价</w:t>
          </w:r>
          <w:r>
            <w:tab/>
          </w:r>
          <w:r>
            <w:fldChar w:fldCharType="begin"/>
          </w:r>
          <w:r>
            <w:instrText xml:space="preserve"> PAGEREF _Toc10753 \h </w:instrText>
          </w:r>
          <w:r>
            <w:fldChar w:fldCharType="separate"/>
          </w:r>
          <w:r>
            <w:t>10</w:t>
          </w:r>
          <w:r>
            <w:fldChar w:fldCharType="end"/>
          </w:r>
          <w:r>
            <w:fldChar w:fldCharType="end"/>
          </w:r>
        </w:p>
        <w:p w14:paraId="0A6D3464">
          <w:pPr>
            <w:pStyle w:val="43"/>
            <w:tabs>
              <w:tab w:val="right" w:leader="dot" w:pos="9072"/>
            </w:tabs>
          </w:pPr>
          <w:r>
            <w:fldChar w:fldCharType="begin"/>
          </w:r>
          <w:r>
            <w:instrText xml:space="preserve"> HYPERLINK \l _Toc26769 </w:instrText>
          </w:r>
          <w:r>
            <w:fldChar w:fldCharType="separate"/>
          </w:r>
          <w:r>
            <w:rPr>
              <w:rFonts w:hint="eastAsia"/>
            </w:rPr>
            <w:t>4</w:t>
          </w:r>
          <w:r>
            <w:t>.2</w:t>
          </w:r>
          <w:r>
            <w:rPr>
              <w:rFonts w:hint="eastAsia"/>
            </w:rPr>
            <w:t>岸线管理保护现状分析评价</w:t>
          </w:r>
          <w:r>
            <w:tab/>
          </w:r>
          <w:r>
            <w:fldChar w:fldCharType="begin"/>
          </w:r>
          <w:r>
            <w:instrText xml:space="preserve"> PAGEREF _Toc26769 \h </w:instrText>
          </w:r>
          <w:r>
            <w:fldChar w:fldCharType="separate"/>
          </w:r>
          <w:r>
            <w:t>10</w:t>
          </w:r>
          <w:r>
            <w:fldChar w:fldCharType="end"/>
          </w:r>
          <w:r>
            <w:fldChar w:fldCharType="end"/>
          </w:r>
        </w:p>
        <w:p w14:paraId="2B23DFCE">
          <w:pPr>
            <w:pStyle w:val="43"/>
            <w:tabs>
              <w:tab w:val="right" w:leader="dot" w:pos="9072"/>
            </w:tabs>
          </w:pPr>
          <w:r>
            <w:fldChar w:fldCharType="begin"/>
          </w:r>
          <w:r>
            <w:instrText xml:space="preserve"> HYPERLINK \l _Toc10317 </w:instrText>
          </w:r>
          <w:r>
            <w:fldChar w:fldCharType="separate"/>
          </w:r>
          <w:r>
            <w:rPr>
              <w:rFonts w:hint="eastAsia"/>
            </w:rPr>
            <w:t>4</w:t>
          </w:r>
          <w:r>
            <w:t>.3</w:t>
          </w:r>
          <w:r>
            <w:rPr>
              <w:rFonts w:hint="eastAsia"/>
            </w:rPr>
            <w:t>岸线利用与保护需求分析</w:t>
          </w:r>
          <w:r>
            <w:tab/>
          </w:r>
          <w:r>
            <w:fldChar w:fldCharType="begin"/>
          </w:r>
          <w:r>
            <w:instrText xml:space="preserve"> PAGEREF _Toc10317 \h </w:instrText>
          </w:r>
          <w:r>
            <w:fldChar w:fldCharType="separate"/>
          </w:r>
          <w:r>
            <w:t>11</w:t>
          </w:r>
          <w:r>
            <w:fldChar w:fldCharType="end"/>
          </w:r>
          <w:r>
            <w:fldChar w:fldCharType="end"/>
          </w:r>
        </w:p>
        <w:p w14:paraId="5FBD3E40">
          <w:pPr>
            <w:pStyle w:val="43"/>
            <w:tabs>
              <w:tab w:val="right" w:leader="dot" w:pos="9072"/>
            </w:tabs>
          </w:pPr>
          <w:r>
            <w:fldChar w:fldCharType="begin"/>
          </w:r>
          <w:r>
            <w:instrText xml:space="preserve"> HYPERLINK \l _Toc17986 </w:instrText>
          </w:r>
          <w:r>
            <w:fldChar w:fldCharType="separate"/>
          </w:r>
          <w:r>
            <w:rPr>
              <w:rFonts w:hint="eastAsia"/>
            </w:rPr>
            <w:t>4</w:t>
          </w:r>
          <w:r>
            <w:t>.4</w:t>
          </w:r>
          <w:r>
            <w:rPr>
              <w:rFonts w:hint="eastAsia"/>
            </w:rPr>
            <w:t>岸线保护与利用存在的问题分析</w:t>
          </w:r>
          <w:r>
            <w:tab/>
          </w:r>
          <w:r>
            <w:fldChar w:fldCharType="begin"/>
          </w:r>
          <w:r>
            <w:instrText xml:space="preserve"> PAGEREF _Toc17986 \h </w:instrText>
          </w:r>
          <w:r>
            <w:fldChar w:fldCharType="separate"/>
          </w:r>
          <w:r>
            <w:t>13</w:t>
          </w:r>
          <w:r>
            <w:fldChar w:fldCharType="end"/>
          </w:r>
          <w:r>
            <w:fldChar w:fldCharType="end"/>
          </w:r>
        </w:p>
        <w:p w14:paraId="07D62F6F">
          <w:pPr>
            <w:pStyle w:val="34"/>
            <w:tabs>
              <w:tab w:val="right" w:leader="dot" w:pos="9072"/>
            </w:tabs>
          </w:pPr>
          <w:r>
            <w:fldChar w:fldCharType="begin"/>
          </w:r>
          <w:r>
            <w:instrText xml:space="preserve"> HYPERLINK \l _Toc9881 </w:instrText>
          </w:r>
          <w:r>
            <w:fldChar w:fldCharType="separate"/>
          </w:r>
          <w:r>
            <w:rPr>
              <w:rFonts w:hint="eastAsia"/>
              <w:lang w:val="en-US" w:eastAsia="zh-CN"/>
            </w:rPr>
            <w:t>5</w:t>
          </w:r>
          <w:r>
            <w:rPr>
              <w:rFonts w:hint="eastAsia"/>
            </w:rPr>
            <w:t>河势稳定性分析</w:t>
          </w:r>
          <w:r>
            <w:tab/>
          </w:r>
          <w:r>
            <w:fldChar w:fldCharType="begin"/>
          </w:r>
          <w:r>
            <w:instrText xml:space="preserve"> PAGEREF _Toc9881 \h </w:instrText>
          </w:r>
          <w:r>
            <w:fldChar w:fldCharType="separate"/>
          </w:r>
          <w:r>
            <w:t>15</w:t>
          </w:r>
          <w:r>
            <w:fldChar w:fldCharType="end"/>
          </w:r>
          <w:r>
            <w:fldChar w:fldCharType="end"/>
          </w:r>
        </w:p>
        <w:p w14:paraId="5D50B8B3">
          <w:pPr>
            <w:pStyle w:val="43"/>
            <w:tabs>
              <w:tab w:val="right" w:leader="dot" w:pos="9072"/>
            </w:tabs>
          </w:pPr>
          <w:r>
            <w:fldChar w:fldCharType="begin"/>
          </w:r>
          <w:r>
            <w:instrText xml:space="preserve"> HYPERLINK \l _Toc8672 </w:instrText>
          </w:r>
          <w:r>
            <w:fldChar w:fldCharType="separate"/>
          </w:r>
          <w:r>
            <w:rPr>
              <w:rFonts w:hint="eastAsia"/>
              <w:lang w:val="en-US" w:eastAsia="zh-CN"/>
            </w:rPr>
            <w:t>5</w:t>
          </w:r>
          <w:r>
            <w:t>.</w:t>
          </w:r>
          <w:r>
            <w:rPr>
              <w:rFonts w:hint="eastAsia"/>
              <w:lang w:val="en-US" w:eastAsia="zh-CN"/>
            </w:rPr>
            <w:t>1</w:t>
          </w:r>
          <w:r>
            <w:rPr>
              <w:rFonts w:hint="eastAsia"/>
            </w:rPr>
            <w:t>河床近期演变分析</w:t>
          </w:r>
          <w:r>
            <w:tab/>
          </w:r>
          <w:r>
            <w:fldChar w:fldCharType="begin"/>
          </w:r>
          <w:r>
            <w:instrText xml:space="preserve"> PAGEREF _Toc8672 \h </w:instrText>
          </w:r>
          <w:r>
            <w:fldChar w:fldCharType="separate"/>
          </w:r>
          <w:r>
            <w:t>15</w:t>
          </w:r>
          <w:r>
            <w:fldChar w:fldCharType="end"/>
          </w:r>
          <w:r>
            <w:fldChar w:fldCharType="end"/>
          </w:r>
        </w:p>
        <w:p w14:paraId="00629964">
          <w:pPr>
            <w:pStyle w:val="43"/>
            <w:tabs>
              <w:tab w:val="right" w:leader="dot" w:pos="9072"/>
            </w:tabs>
          </w:pPr>
          <w:r>
            <w:fldChar w:fldCharType="begin"/>
          </w:r>
          <w:r>
            <w:instrText xml:space="preserve"> HYPERLINK \l _Toc14930 </w:instrText>
          </w:r>
          <w:r>
            <w:fldChar w:fldCharType="separate"/>
          </w:r>
          <w:r>
            <w:rPr>
              <w:rFonts w:hint="eastAsia"/>
              <w:lang w:val="en-US" w:eastAsia="zh-CN"/>
            </w:rPr>
            <w:t>5</w:t>
          </w:r>
          <w:r>
            <w:t>.</w:t>
          </w:r>
          <w:r>
            <w:rPr>
              <w:rFonts w:hint="eastAsia"/>
              <w:lang w:val="en-US" w:eastAsia="zh-CN"/>
            </w:rPr>
            <w:t>2</w:t>
          </w:r>
          <w:r>
            <w:rPr>
              <w:rFonts w:hint="eastAsia"/>
            </w:rPr>
            <w:t>河床演变趋势分析</w:t>
          </w:r>
          <w:r>
            <w:tab/>
          </w:r>
          <w:r>
            <w:fldChar w:fldCharType="begin"/>
          </w:r>
          <w:r>
            <w:instrText xml:space="preserve"> PAGEREF _Toc14930 \h </w:instrText>
          </w:r>
          <w:r>
            <w:fldChar w:fldCharType="separate"/>
          </w:r>
          <w:r>
            <w:t>16</w:t>
          </w:r>
          <w:r>
            <w:fldChar w:fldCharType="end"/>
          </w:r>
          <w:r>
            <w:fldChar w:fldCharType="end"/>
          </w:r>
        </w:p>
        <w:p w14:paraId="643EB7B0">
          <w:pPr>
            <w:pStyle w:val="34"/>
            <w:tabs>
              <w:tab w:val="right" w:leader="dot" w:pos="9072"/>
            </w:tabs>
          </w:pPr>
          <w:r>
            <w:fldChar w:fldCharType="begin"/>
          </w:r>
          <w:r>
            <w:instrText xml:space="preserve"> HYPERLINK \l _Toc29851 </w:instrText>
          </w:r>
          <w:r>
            <w:fldChar w:fldCharType="separate"/>
          </w:r>
          <w:r>
            <w:rPr>
              <w:rFonts w:hint="eastAsia"/>
              <w:lang w:val="en-US" w:eastAsia="zh-CN"/>
            </w:rPr>
            <w:t>6</w:t>
          </w:r>
          <w:r>
            <w:rPr>
              <w:rFonts w:hint="eastAsia"/>
            </w:rPr>
            <w:t>岸线功能区划分</w:t>
          </w:r>
          <w:r>
            <w:tab/>
          </w:r>
          <w:r>
            <w:fldChar w:fldCharType="begin"/>
          </w:r>
          <w:r>
            <w:instrText xml:space="preserve"> PAGEREF _Toc29851 \h </w:instrText>
          </w:r>
          <w:r>
            <w:fldChar w:fldCharType="separate"/>
          </w:r>
          <w:r>
            <w:t>17</w:t>
          </w:r>
          <w:r>
            <w:fldChar w:fldCharType="end"/>
          </w:r>
          <w:r>
            <w:fldChar w:fldCharType="end"/>
          </w:r>
        </w:p>
        <w:p w14:paraId="32D84F62">
          <w:pPr>
            <w:pStyle w:val="43"/>
            <w:tabs>
              <w:tab w:val="right" w:leader="dot" w:pos="9072"/>
            </w:tabs>
          </w:pPr>
          <w:r>
            <w:fldChar w:fldCharType="begin"/>
          </w:r>
          <w:r>
            <w:instrText xml:space="preserve"> HYPERLINK \l _Toc5011 </w:instrText>
          </w:r>
          <w:r>
            <w:fldChar w:fldCharType="separate"/>
          </w:r>
          <w:r>
            <w:rPr>
              <w:rFonts w:hint="eastAsia"/>
              <w:lang w:val="en-US" w:eastAsia="zh-CN"/>
            </w:rPr>
            <w:t>6</w:t>
          </w:r>
          <w:r>
            <w:rPr>
              <w:rFonts w:hint="eastAsia"/>
              <w:lang w:val="zh-CN" w:eastAsia="zh-CN"/>
            </w:rPr>
            <w:t>.</w:t>
          </w:r>
          <w:r>
            <w:rPr>
              <w:rFonts w:hint="eastAsia"/>
              <w:lang w:val="en-US" w:eastAsia="zh-CN"/>
            </w:rPr>
            <w:t>1</w:t>
          </w:r>
          <w:r>
            <w:rPr>
              <w:rFonts w:hint="eastAsia"/>
              <w:lang w:val="zh-CN" w:eastAsia="zh-CN"/>
            </w:rPr>
            <w:t>岸线</w:t>
          </w:r>
          <w:r>
            <w:rPr>
              <w:rFonts w:hint="eastAsia"/>
              <w:lang w:val="en-US" w:eastAsia="zh-CN"/>
            </w:rPr>
            <w:t>保护</w:t>
          </w:r>
          <w:r>
            <w:rPr>
              <w:rFonts w:hint="eastAsia"/>
              <w:lang w:val="zh-CN" w:eastAsia="zh-CN"/>
            </w:rPr>
            <w:t>区划分</w:t>
          </w:r>
          <w:r>
            <w:tab/>
          </w:r>
          <w:r>
            <w:fldChar w:fldCharType="begin"/>
          </w:r>
          <w:r>
            <w:instrText xml:space="preserve"> PAGEREF _Toc5011 \h </w:instrText>
          </w:r>
          <w:r>
            <w:fldChar w:fldCharType="separate"/>
          </w:r>
          <w:r>
            <w:t>17</w:t>
          </w:r>
          <w:r>
            <w:fldChar w:fldCharType="end"/>
          </w:r>
          <w:r>
            <w:fldChar w:fldCharType="end"/>
          </w:r>
        </w:p>
        <w:p w14:paraId="2CF70AD9">
          <w:pPr>
            <w:pStyle w:val="43"/>
            <w:tabs>
              <w:tab w:val="right" w:leader="dot" w:pos="9072"/>
            </w:tabs>
          </w:pPr>
          <w:r>
            <w:fldChar w:fldCharType="begin"/>
          </w:r>
          <w:r>
            <w:instrText xml:space="preserve"> HYPERLINK \l _Toc797 </w:instrText>
          </w:r>
          <w:r>
            <w:fldChar w:fldCharType="separate"/>
          </w:r>
          <w:r>
            <w:rPr>
              <w:rFonts w:hint="eastAsia"/>
              <w:lang w:val="en-US" w:eastAsia="zh-CN"/>
            </w:rPr>
            <w:t>6</w:t>
          </w:r>
          <w:r>
            <w:rPr>
              <w:rFonts w:hint="eastAsia"/>
              <w:lang w:val="zh-CN" w:eastAsia="zh-CN"/>
            </w:rPr>
            <w:t>.</w:t>
          </w:r>
          <w:r>
            <w:rPr>
              <w:rFonts w:hint="eastAsia"/>
              <w:lang w:val="en-US" w:eastAsia="zh-CN"/>
            </w:rPr>
            <w:t>2</w:t>
          </w:r>
          <w:r>
            <w:rPr>
              <w:rFonts w:hint="eastAsia"/>
              <w:lang w:val="zh-CN" w:eastAsia="zh-CN"/>
            </w:rPr>
            <w:t>岸线保留区划分</w:t>
          </w:r>
          <w:r>
            <w:tab/>
          </w:r>
          <w:r>
            <w:fldChar w:fldCharType="begin"/>
          </w:r>
          <w:r>
            <w:instrText xml:space="preserve"> PAGEREF _Toc797 \h </w:instrText>
          </w:r>
          <w:r>
            <w:fldChar w:fldCharType="separate"/>
          </w:r>
          <w:r>
            <w:t>18</w:t>
          </w:r>
          <w:r>
            <w:fldChar w:fldCharType="end"/>
          </w:r>
          <w:r>
            <w:fldChar w:fldCharType="end"/>
          </w:r>
        </w:p>
        <w:p w14:paraId="13EDD61B">
          <w:pPr>
            <w:pStyle w:val="43"/>
            <w:tabs>
              <w:tab w:val="right" w:leader="dot" w:pos="9072"/>
            </w:tabs>
          </w:pPr>
          <w:r>
            <w:fldChar w:fldCharType="begin"/>
          </w:r>
          <w:r>
            <w:instrText xml:space="preserve"> HYPERLINK \l _Toc27994 </w:instrText>
          </w:r>
          <w:r>
            <w:fldChar w:fldCharType="separate"/>
          </w:r>
          <w:r>
            <w:rPr>
              <w:rFonts w:hint="eastAsia"/>
              <w:lang w:val="en-US" w:eastAsia="zh-CN"/>
            </w:rPr>
            <w:t>6</w:t>
          </w:r>
          <w:r>
            <w:rPr>
              <w:rFonts w:hint="eastAsia"/>
              <w:lang w:val="zh-CN" w:eastAsia="zh-CN"/>
            </w:rPr>
            <w:t>.</w:t>
          </w:r>
          <w:r>
            <w:rPr>
              <w:rFonts w:hint="eastAsia"/>
              <w:lang w:val="en-US" w:eastAsia="zh-CN"/>
            </w:rPr>
            <w:t>3</w:t>
          </w:r>
          <w:r>
            <w:rPr>
              <w:rFonts w:hint="eastAsia"/>
              <w:lang w:val="zh-CN" w:eastAsia="zh-CN"/>
            </w:rPr>
            <w:t>岸线控制利用区划分</w:t>
          </w:r>
          <w:r>
            <w:tab/>
          </w:r>
          <w:r>
            <w:fldChar w:fldCharType="begin"/>
          </w:r>
          <w:r>
            <w:instrText xml:space="preserve"> PAGEREF _Toc27994 \h </w:instrText>
          </w:r>
          <w:r>
            <w:fldChar w:fldCharType="separate"/>
          </w:r>
          <w:r>
            <w:t>19</w:t>
          </w:r>
          <w:r>
            <w:fldChar w:fldCharType="end"/>
          </w:r>
          <w:r>
            <w:fldChar w:fldCharType="end"/>
          </w:r>
        </w:p>
        <w:p w14:paraId="4DF1DC73">
          <w:pPr>
            <w:pStyle w:val="34"/>
            <w:tabs>
              <w:tab w:val="right" w:leader="dot" w:pos="9072"/>
            </w:tabs>
          </w:pPr>
          <w:r>
            <w:fldChar w:fldCharType="begin"/>
          </w:r>
          <w:r>
            <w:instrText xml:space="preserve"> HYPERLINK \l _Toc27011 </w:instrText>
          </w:r>
          <w:r>
            <w:fldChar w:fldCharType="separate"/>
          </w:r>
          <w:r>
            <w:rPr>
              <w:rFonts w:hint="eastAsia"/>
              <w:lang w:val="en-US" w:eastAsia="zh-CN"/>
            </w:rPr>
            <w:t>7</w:t>
          </w:r>
          <w:r>
            <w:rPr>
              <w:rFonts w:hint="eastAsia"/>
            </w:rPr>
            <w:t>岸线控制线划定</w:t>
          </w:r>
          <w:r>
            <w:tab/>
          </w:r>
          <w:r>
            <w:fldChar w:fldCharType="begin"/>
          </w:r>
          <w:r>
            <w:instrText xml:space="preserve"> PAGEREF _Toc27011 \h </w:instrText>
          </w:r>
          <w:r>
            <w:fldChar w:fldCharType="separate"/>
          </w:r>
          <w:r>
            <w:t>22</w:t>
          </w:r>
          <w:r>
            <w:fldChar w:fldCharType="end"/>
          </w:r>
          <w:r>
            <w:fldChar w:fldCharType="end"/>
          </w:r>
        </w:p>
        <w:p w14:paraId="2DCE0141">
          <w:pPr>
            <w:pStyle w:val="43"/>
            <w:tabs>
              <w:tab w:val="right" w:leader="dot" w:pos="9072"/>
            </w:tabs>
          </w:pPr>
          <w:r>
            <w:fldChar w:fldCharType="begin"/>
          </w:r>
          <w:r>
            <w:instrText xml:space="preserve"> HYPERLINK \l _Toc21527 </w:instrText>
          </w:r>
          <w:r>
            <w:fldChar w:fldCharType="separate"/>
          </w:r>
          <w:r>
            <w:rPr>
              <w:rFonts w:hint="eastAsia"/>
              <w:lang w:val="en-US" w:eastAsia="zh-CN"/>
            </w:rPr>
            <w:t>7</w:t>
          </w:r>
          <w:r>
            <w:rPr>
              <w:rFonts w:hint="eastAsia"/>
              <w:lang w:val="en-US"/>
            </w:rPr>
            <w:t>.</w:t>
          </w:r>
          <w:r>
            <w:rPr>
              <w:rFonts w:hint="eastAsia"/>
              <w:lang w:val="en-US" w:eastAsia="zh-CN"/>
            </w:rPr>
            <w:t>1</w:t>
          </w:r>
          <w:r>
            <w:rPr>
              <w:rFonts w:hint="eastAsia"/>
              <w:lang w:val="en-US"/>
            </w:rPr>
            <w:t>临水控制线划定</w:t>
          </w:r>
          <w:r>
            <w:tab/>
          </w:r>
          <w:r>
            <w:fldChar w:fldCharType="begin"/>
          </w:r>
          <w:r>
            <w:instrText xml:space="preserve"> PAGEREF _Toc21527 \h </w:instrText>
          </w:r>
          <w:r>
            <w:fldChar w:fldCharType="separate"/>
          </w:r>
          <w:r>
            <w:t>22</w:t>
          </w:r>
          <w:r>
            <w:fldChar w:fldCharType="end"/>
          </w:r>
          <w:r>
            <w:fldChar w:fldCharType="end"/>
          </w:r>
        </w:p>
        <w:p w14:paraId="0BD37A81">
          <w:pPr>
            <w:pStyle w:val="43"/>
            <w:tabs>
              <w:tab w:val="right" w:leader="dot" w:pos="9072"/>
            </w:tabs>
          </w:pPr>
          <w:r>
            <w:fldChar w:fldCharType="begin"/>
          </w:r>
          <w:r>
            <w:instrText xml:space="preserve"> HYPERLINK \l _Toc2077 </w:instrText>
          </w:r>
          <w:r>
            <w:fldChar w:fldCharType="separate"/>
          </w:r>
          <w:r>
            <w:rPr>
              <w:rFonts w:hint="eastAsia"/>
              <w:lang w:val="en-US" w:eastAsia="zh-CN"/>
            </w:rPr>
            <w:t>7</w:t>
          </w:r>
          <w:r>
            <w:rPr>
              <w:rFonts w:hint="eastAsia"/>
              <w:lang w:val="en-US"/>
            </w:rPr>
            <w:t>.</w:t>
          </w:r>
          <w:r>
            <w:rPr>
              <w:rFonts w:hint="eastAsia"/>
              <w:lang w:val="en-US" w:eastAsia="zh-CN"/>
            </w:rPr>
            <w:t>2</w:t>
          </w:r>
          <w:r>
            <w:rPr>
              <w:rFonts w:hint="eastAsia"/>
              <w:lang w:val="en-US"/>
            </w:rPr>
            <w:t>堤顶控制线划定</w:t>
          </w:r>
          <w:r>
            <w:tab/>
          </w:r>
          <w:r>
            <w:fldChar w:fldCharType="begin"/>
          </w:r>
          <w:r>
            <w:instrText xml:space="preserve"> PAGEREF _Toc2077 \h </w:instrText>
          </w:r>
          <w:r>
            <w:fldChar w:fldCharType="separate"/>
          </w:r>
          <w:r>
            <w:t>23</w:t>
          </w:r>
          <w:r>
            <w:fldChar w:fldCharType="end"/>
          </w:r>
          <w:r>
            <w:fldChar w:fldCharType="end"/>
          </w:r>
        </w:p>
        <w:p w14:paraId="25EC90D9">
          <w:pPr>
            <w:pStyle w:val="43"/>
            <w:tabs>
              <w:tab w:val="right" w:leader="dot" w:pos="9072"/>
            </w:tabs>
          </w:pPr>
          <w:r>
            <w:fldChar w:fldCharType="begin"/>
          </w:r>
          <w:r>
            <w:instrText xml:space="preserve"> HYPERLINK \l _Toc7672 </w:instrText>
          </w:r>
          <w:r>
            <w:fldChar w:fldCharType="separate"/>
          </w:r>
          <w:r>
            <w:rPr>
              <w:rFonts w:hint="eastAsia"/>
              <w:lang w:val="en-US" w:eastAsia="zh-CN"/>
            </w:rPr>
            <w:t>7</w:t>
          </w:r>
          <w:r>
            <w:rPr>
              <w:rFonts w:hint="eastAsia"/>
              <w:lang w:val="en-US"/>
            </w:rPr>
            <w:t>.</w:t>
          </w:r>
          <w:r>
            <w:rPr>
              <w:rFonts w:hint="eastAsia"/>
              <w:lang w:val="en-US" w:eastAsia="zh-CN"/>
            </w:rPr>
            <w:t>3</w:t>
          </w:r>
          <w:r>
            <w:rPr>
              <w:rFonts w:hint="eastAsia"/>
              <w:lang w:val="en-US"/>
            </w:rPr>
            <w:t>外缘边界线划定</w:t>
          </w:r>
          <w:r>
            <w:tab/>
          </w:r>
          <w:r>
            <w:fldChar w:fldCharType="begin"/>
          </w:r>
          <w:r>
            <w:instrText xml:space="preserve"> PAGEREF _Toc7672 \h </w:instrText>
          </w:r>
          <w:r>
            <w:fldChar w:fldCharType="separate"/>
          </w:r>
          <w:r>
            <w:t>25</w:t>
          </w:r>
          <w:r>
            <w:fldChar w:fldCharType="end"/>
          </w:r>
          <w:r>
            <w:fldChar w:fldCharType="end"/>
          </w:r>
        </w:p>
        <w:p w14:paraId="36256E65">
          <w:pPr>
            <w:pStyle w:val="34"/>
            <w:tabs>
              <w:tab w:val="right" w:leader="dot" w:pos="9072"/>
            </w:tabs>
          </w:pPr>
          <w:r>
            <w:fldChar w:fldCharType="begin"/>
          </w:r>
          <w:r>
            <w:instrText xml:space="preserve"> HYPERLINK \l _Toc24341 </w:instrText>
          </w:r>
          <w:r>
            <w:fldChar w:fldCharType="separate"/>
          </w:r>
          <w:r>
            <w:rPr>
              <w:rFonts w:hint="eastAsia"/>
              <w:lang w:val="en-US" w:eastAsia="zh-CN"/>
            </w:rPr>
            <w:t>8</w:t>
          </w:r>
          <w:r>
            <w:rPr>
              <w:rFonts w:hint="eastAsia"/>
            </w:rPr>
            <w:t>岸线保护管控措施</w:t>
          </w:r>
          <w:r>
            <w:tab/>
          </w:r>
          <w:r>
            <w:fldChar w:fldCharType="begin"/>
          </w:r>
          <w:r>
            <w:instrText xml:space="preserve"> PAGEREF _Toc24341 \h </w:instrText>
          </w:r>
          <w:r>
            <w:fldChar w:fldCharType="separate"/>
          </w:r>
          <w:r>
            <w:t>28</w:t>
          </w:r>
          <w:r>
            <w:fldChar w:fldCharType="end"/>
          </w:r>
          <w:r>
            <w:fldChar w:fldCharType="end"/>
          </w:r>
        </w:p>
        <w:p w14:paraId="7FA09BF9">
          <w:pPr>
            <w:pStyle w:val="43"/>
            <w:tabs>
              <w:tab w:val="right" w:leader="dot" w:pos="9072"/>
            </w:tabs>
          </w:pPr>
          <w:r>
            <w:fldChar w:fldCharType="begin"/>
          </w:r>
          <w:r>
            <w:instrText xml:space="preserve"> HYPERLINK \l _Toc2661 </w:instrText>
          </w:r>
          <w:r>
            <w:fldChar w:fldCharType="separate"/>
          </w:r>
          <w:r>
            <w:rPr>
              <w:rFonts w:hint="eastAsia"/>
              <w:lang w:val="en-US" w:eastAsia="zh-CN"/>
            </w:rPr>
            <w:t>8</w:t>
          </w:r>
          <w:r>
            <w:t>.1</w:t>
          </w:r>
          <w:r>
            <w:rPr>
              <w:rFonts w:hint="eastAsia"/>
            </w:rPr>
            <w:t>岸线功能区管理</w:t>
          </w:r>
          <w:r>
            <w:tab/>
          </w:r>
          <w:r>
            <w:fldChar w:fldCharType="begin"/>
          </w:r>
          <w:r>
            <w:instrText xml:space="preserve"> PAGEREF _Toc2661 \h </w:instrText>
          </w:r>
          <w:r>
            <w:fldChar w:fldCharType="separate"/>
          </w:r>
          <w:r>
            <w:t>28</w:t>
          </w:r>
          <w:r>
            <w:fldChar w:fldCharType="end"/>
          </w:r>
          <w:r>
            <w:fldChar w:fldCharType="end"/>
          </w:r>
        </w:p>
        <w:p w14:paraId="7039EE1D">
          <w:pPr>
            <w:pStyle w:val="43"/>
            <w:tabs>
              <w:tab w:val="right" w:leader="dot" w:pos="9072"/>
            </w:tabs>
          </w:pPr>
          <w:r>
            <w:fldChar w:fldCharType="begin"/>
          </w:r>
          <w:r>
            <w:instrText xml:space="preserve"> HYPERLINK \l _Toc6257 </w:instrText>
          </w:r>
          <w:r>
            <w:fldChar w:fldCharType="separate"/>
          </w:r>
          <w:r>
            <w:rPr>
              <w:rFonts w:hint="eastAsia"/>
              <w:lang w:val="en-US" w:eastAsia="zh-CN"/>
            </w:rPr>
            <w:t>8</w:t>
          </w:r>
          <w:r>
            <w:t>.2</w:t>
          </w:r>
          <w:r>
            <w:rPr>
              <w:rFonts w:hint="eastAsia"/>
            </w:rPr>
            <w:t>岸线控制线管理</w:t>
          </w:r>
          <w:r>
            <w:tab/>
          </w:r>
          <w:r>
            <w:fldChar w:fldCharType="begin"/>
          </w:r>
          <w:r>
            <w:instrText xml:space="preserve"> PAGEREF _Toc6257 \h </w:instrText>
          </w:r>
          <w:r>
            <w:fldChar w:fldCharType="separate"/>
          </w:r>
          <w:r>
            <w:t>31</w:t>
          </w:r>
          <w:r>
            <w:fldChar w:fldCharType="end"/>
          </w:r>
          <w:r>
            <w:fldChar w:fldCharType="end"/>
          </w:r>
        </w:p>
        <w:p w14:paraId="73C289E0">
          <w:pPr>
            <w:pStyle w:val="34"/>
            <w:tabs>
              <w:tab w:val="right" w:leader="dot" w:pos="9072"/>
            </w:tabs>
          </w:pPr>
          <w:r>
            <w:fldChar w:fldCharType="begin"/>
          </w:r>
          <w:r>
            <w:instrText xml:space="preserve"> HYPERLINK \l _Toc27269 </w:instrText>
          </w:r>
          <w:r>
            <w:fldChar w:fldCharType="separate"/>
          </w:r>
          <w:r>
            <w:rPr>
              <w:rFonts w:hint="eastAsia"/>
              <w:lang w:val="en-US" w:eastAsia="zh-CN"/>
            </w:rPr>
            <w:t>9</w:t>
          </w:r>
          <w:r>
            <w:rPr>
              <w:rFonts w:hint="eastAsia"/>
            </w:rPr>
            <w:t>环境影响评价</w:t>
          </w:r>
          <w:r>
            <w:tab/>
          </w:r>
          <w:r>
            <w:fldChar w:fldCharType="begin"/>
          </w:r>
          <w:r>
            <w:instrText xml:space="preserve"> PAGEREF _Toc27269 \h </w:instrText>
          </w:r>
          <w:r>
            <w:fldChar w:fldCharType="separate"/>
          </w:r>
          <w:r>
            <w:t>33</w:t>
          </w:r>
          <w:r>
            <w:fldChar w:fldCharType="end"/>
          </w:r>
          <w:r>
            <w:fldChar w:fldCharType="end"/>
          </w:r>
        </w:p>
        <w:p w14:paraId="4EFDAB97">
          <w:pPr>
            <w:pStyle w:val="43"/>
            <w:tabs>
              <w:tab w:val="right" w:leader="dot" w:pos="9072"/>
            </w:tabs>
          </w:pPr>
          <w:r>
            <w:fldChar w:fldCharType="begin"/>
          </w:r>
          <w:r>
            <w:instrText xml:space="preserve"> HYPERLINK \l _Toc15121 </w:instrText>
          </w:r>
          <w:r>
            <w:fldChar w:fldCharType="separate"/>
          </w:r>
          <w:r>
            <w:rPr>
              <w:rFonts w:hint="eastAsia"/>
              <w:lang w:val="en-US" w:eastAsia="zh-CN"/>
            </w:rPr>
            <w:t>9</w:t>
          </w:r>
          <w:r>
            <w:t>.</w:t>
          </w:r>
          <w:r>
            <w:rPr>
              <w:rFonts w:hint="eastAsia"/>
              <w:lang w:val="en-US" w:eastAsia="zh-CN"/>
            </w:rPr>
            <w:t>1</w:t>
          </w:r>
          <w:r>
            <w:rPr>
              <w:rFonts w:hint="eastAsia"/>
              <w:lang w:val="en-US"/>
            </w:rPr>
            <w:t>现状</w:t>
          </w:r>
          <w:r>
            <w:rPr>
              <w:rFonts w:hint="eastAsia"/>
            </w:rPr>
            <w:t>符合性分析</w:t>
          </w:r>
          <w:r>
            <w:tab/>
          </w:r>
          <w:r>
            <w:fldChar w:fldCharType="begin"/>
          </w:r>
          <w:r>
            <w:instrText xml:space="preserve"> PAGEREF _Toc15121 \h </w:instrText>
          </w:r>
          <w:r>
            <w:fldChar w:fldCharType="separate"/>
          </w:r>
          <w:r>
            <w:t>33</w:t>
          </w:r>
          <w:r>
            <w:fldChar w:fldCharType="end"/>
          </w:r>
          <w:r>
            <w:fldChar w:fldCharType="end"/>
          </w:r>
        </w:p>
        <w:p w14:paraId="4E7B0507">
          <w:pPr>
            <w:pStyle w:val="43"/>
            <w:tabs>
              <w:tab w:val="right" w:leader="dot" w:pos="9072"/>
            </w:tabs>
          </w:pPr>
          <w:r>
            <w:fldChar w:fldCharType="begin"/>
          </w:r>
          <w:r>
            <w:instrText xml:space="preserve"> HYPERLINK \l _Toc710 </w:instrText>
          </w:r>
          <w:r>
            <w:fldChar w:fldCharType="separate"/>
          </w:r>
          <w:r>
            <w:rPr>
              <w:rFonts w:hint="eastAsia"/>
              <w:lang w:val="en-US" w:eastAsia="zh-CN"/>
            </w:rPr>
            <w:t>9</w:t>
          </w:r>
          <w:r>
            <w:t>.</w:t>
          </w:r>
          <w:r>
            <w:rPr>
              <w:rFonts w:hint="eastAsia"/>
              <w:lang w:val="en-US" w:eastAsia="zh-CN"/>
            </w:rPr>
            <w:t>2</w:t>
          </w:r>
          <w:r>
            <w:rPr>
              <w:rFonts w:hint="eastAsia"/>
            </w:rPr>
            <w:t>规划符合性分析</w:t>
          </w:r>
          <w:r>
            <w:tab/>
          </w:r>
          <w:r>
            <w:fldChar w:fldCharType="begin"/>
          </w:r>
          <w:r>
            <w:instrText xml:space="preserve"> PAGEREF _Toc710 \h </w:instrText>
          </w:r>
          <w:r>
            <w:fldChar w:fldCharType="separate"/>
          </w:r>
          <w:r>
            <w:t>33</w:t>
          </w:r>
          <w:r>
            <w:fldChar w:fldCharType="end"/>
          </w:r>
          <w:r>
            <w:fldChar w:fldCharType="end"/>
          </w:r>
        </w:p>
        <w:p w14:paraId="1B83F96C">
          <w:pPr>
            <w:pStyle w:val="43"/>
            <w:tabs>
              <w:tab w:val="right" w:leader="dot" w:pos="9072"/>
            </w:tabs>
          </w:pPr>
          <w:r>
            <w:fldChar w:fldCharType="begin"/>
          </w:r>
          <w:r>
            <w:instrText xml:space="preserve"> HYPERLINK \l _Toc5773 </w:instrText>
          </w:r>
          <w:r>
            <w:fldChar w:fldCharType="separate"/>
          </w:r>
          <w:r>
            <w:rPr>
              <w:rFonts w:hint="eastAsia"/>
              <w:lang w:val="en-US" w:eastAsia="zh-CN"/>
            </w:rPr>
            <w:t>9</w:t>
          </w:r>
          <w:r>
            <w:t>.</w:t>
          </w:r>
          <w:r>
            <w:rPr>
              <w:rFonts w:hint="eastAsia"/>
              <w:lang w:val="en-US" w:eastAsia="zh-CN"/>
            </w:rPr>
            <w:t>3</w:t>
          </w:r>
          <w:r>
            <w:rPr>
              <w:rFonts w:hint="eastAsia"/>
            </w:rPr>
            <w:t>环境影响预测分析</w:t>
          </w:r>
          <w:r>
            <w:tab/>
          </w:r>
          <w:r>
            <w:fldChar w:fldCharType="begin"/>
          </w:r>
          <w:r>
            <w:instrText xml:space="preserve"> PAGEREF _Toc5773 \h </w:instrText>
          </w:r>
          <w:r>
            <w:fldChar w:fldCharType="separate"/>
          </w:r>
          <w:r>
            <w:t>34</w:t>
          </w:r>
          <w:r>
            <w:fldChar w:fldCharType="end"/>
          </w:r>
          <w:r>
            <w:fldChar w:fldCharType="end"/>
          </w:r>
        </w:p>
        <w:p w14:paraId="1441B142">
          <w:pPr>
            <w:pStyle w:val="34"/>
            <w:tabs>
              <w:tab w:val="right" w:leader="dot" w:pos="9072"/>
            </w:tabs>
          </w:pPr>
          <w:r>
            <w:fldChar w:fldCharType="begin"/>
          </w:r>
          <w:r>
            <w:instrText xml:space="preserve"> HYPERLINK \l _Toc5559 </w:instrText>
          </w:r>
          <w:r>
            <w:fldChar w:fldCharType="separate"/>
          </w:r>
          <w:r>
            <w:rPr>
              <w:rFonts w:hint="eastAsia"/>
            </w:rPr>
            <w:t>1</w:t>
          </w:r>
          <w:r>
            <w:rPr>
              <w:rFonts w:hint="eastAsia"/>
              <w:lang w:val="en-US" w:eastAsia="zh-CN"/>
            </w:rPr>
            <w:t>0</w:t>
          </w:r>
          <w:r>
            <w:rPr>
              <w:rFonts w:hint="eastAsia"/>
            </w:rPr>
            <w:t>规划实施保障措施</w:t>
          </w:r>
          <w:r>
            <w:tab/>
          </w:r>
          <w:r>
            <w:fldChar w:fldCharType="begin"/>
          </w:r>
          <w:r>
            <w:instrText xml:space="preserve"> PAGEREF _Toc5559 \h </w:instrText>
          </w:r>
          <w:r>
            <w:fldChar w:fldCharType="separate"/>
          </w:r>
          <w:r>
            <w:t>35</w:t>
          </w:r>
          <w:r>
            <w:fldChar w:fldCharType="end"/>
          </w:r>
          <w:r>
            <w:fldChar w:fldCharType="end"/>
          </w:r>
        </w:p>
        <w:p w14:paraId="534F5B72">
          <w:pPr>
            <w:pStyle w:val="43"/>
            <w:tabs>
              <w:tab w:val="right" w:leader="dot" w:pos="9072"/>
            </w:tabs>
          </w:pPr>
          <w:r>
            <w:fldChar w:fldCharType="begin"/>
          </w:r>
          <w:r>
            <w:instrText xml:space="preserve"> HYPERLINK \l _Toc14118 </w:instrText>
          </w:r>
          <w:r>
            <w:fldChar w:fldCharType="separate"/>
          </w:r>
          <w:r>
            <w:rPr>
              <w:rFonts w:hint="eastAsia"/>
            </w:rPr>
            <w:t>1</w:t>
          </w:r>
          <w:r>
            <w:rPr>
              <w:rFonts w:hint="eastAsia"/>
              <w:lang w:val="en-US" w:eastAsia="zh-CN"/>
            </w:rPr>
            <w:t>0</w:t>
          </w:r>
          <w:r>
            <w:t>.1</w:t>
          </w:r>
          <w:r>
            <w:rPr>
              <w:rFonts w:hint="eastAsia"/>
              <w:lang w:val="en-US"/>
            </w:rPr>
            <w:t>加强</w:t>
          </w:r>
          <w:r>
            <w:rPr>
              <w:rFonts w:hint="eastAsia"/>
            </w:rPr>
            <w:t>组织保障，落实责任分工</w:t>
          </w:r>
          <w:r>
            <w:tab/>
          </w:r>
          <w:r>
            <w:fldChar w:fldCharType="begin"/>
          </w:r>
          <w:r>
            <w:instrText xml:space="preserve"> PAGEREF _Toc14118 \h </w:instrText>
          </w:r>
          <w:r>
            <w:fldChar w:fldCharType="separate"/>
          </w:r>
          <w:r>
            <w:t>35</w:t>
          </w:r>
          <w:r>
            <w:fldChar w:fldCharType="end"/>
          </w:r>
          <w:r>
            <w:fldChar w:fldCharType="end"/>
          </w:r>
        </w:p>
        <w:p w14:paraId="33F679BA">
          <w:pPr>
            <w:pStyle w:val="43"/>
            <w:tabs>
              <w:tab w:val="right" w:leader="dot" w:pos="9072"/>
            </w:tabs>
          </w:pPr>
          <w:r>
            <w:fldChar w:fldCharType="begin"/>
          </w:r>
          <w:r>
            <w:instrText xml:space="preserve"> HYPERLINK \l _Toc19137 </w:instrText>
          </w:r>
          <w:r>
            <w:fldChar w:fldCharType="separate"/>
          </w:r>
          <w:r>
            <w:rPr>
              <w:rFonts w:hint="eastAsia"/>
            </w:rPr>
            <w:t>1</w:t>
          </w:r>
          <w:r>
            <w:rPr>
              <w:rFonts w:hint="eastAsia"/>
              <w:lang w:val="en-US" w:eastAsia="zh-CN"/>
            </w:rPr>
            <w:t>0</w:t>
          </w:r>
          <w:r>
            <w:t>.2</w:t>
          </w:r>
          <w:r>
            <w:rPr>
              <w:rFonts w:hint="eastAsia"/>
            </w:rPr>
            <w:t>加强法制保障，完善相关法律制度体系建设</w:t>
          </w:r>
          <w:r>
            <w:tab/>
          </w:r>
          <w:r>
            <w:fldChar w:fldCharType="begin"/>
          </w:r>
          <w:r>
            <w:instrText xml:space="preserve"> PAGEREF _Toc19137 \h </w:instrText>
          </w:r>
          <w:r>
            <w:fldChar w:fldCharType="separate"/>
          </w:r>
          <w:r>
            <w:t>35</w:t>
          </w:r>
          <w:r>
            <w:fldChar w:fldCharType="end"/>
          </w:r>
          <w:r>
            <w:fldChar w:fldCharType="end"/>
          </w:r>
        </w:p>
        <w:p w14:paraId="50A1753D">
          <w:pPr>
            <w:pStyle w:val="43"/>
            <w:tabs>
              <w:tab w:val="right" w:leader="dot" w:pos="9072"/>
            </w:tabs>
          </w:pPr>
          <w:r>
            <w:fldChar w:fldCharType="begin"/>
          </w:r>
          <w:r>
            <w:instrText xml:space="preserve"> HYPERLINK \l _Toc27178 </w:instrText>
          </w:r>
          <w:r>
            <w:fldChar w:fldCharType="separate"/>
          </w:r>
          <w:r>
            <w:rPr>
              <w:rFonts w:hint="eastAsia"/>
            </w:rPr>
            <w:t>1</w:t>
          </w:r>
          <w:r>
            <w:rPr>
              <w:rFonts w:hint="eastAsia"/>
              <w:lang w:val="en-US" w:eastAsia="zh-CN"/>
            </w:rPr>
            <w:t>0</w:t>
          </w:r>
          <w:r>
            <w:t>.3</w:t>
          </w:r>
          <w:r>
            <w:rPr>
              <w:rFonts w:hint="eastAsia"/>
            </w:rPr>
            <w:t>加强制度保障，试行定期评估，创新管理制度建设</w:t>
          </w:r>
          <w:r>
            <w:tab/>
          </w:r>
          <w:r>
            <w:fldChar w:fldCharType="begin"/>
          </w:r>
          <w:r>
            <w:instrText xml:space="preserve"> PAGEREF _Toc27178 \h </w:instrText>
          </w:r>
          <w:r>
            <w:fldChar w:fldCharType="separate"/>
          </w:r>
          <w:r>
            <w:t>35</w:t>
          </w:r>
          <w:r>
            <w:fldChar w:fldCharType="end"/>
          </w:r>
          <w:r>
            <w:fldChar w:fldCharType="end"/>
          </w:r>
        </w:p>
        <w:p w14:paraId="4A1693F5">
          <w:pPr>
            <w:pStyle w:val="43"/>
            <w:tabs>
              <w:tab w:val="right" w:leader="dot" w:pos="9072"/>
            </w:tabs>
          </w:pPr>
          <w:r>
            <w:fldChar w:fldCharType="begin"/>
          </w:r>
          <w:r>
            <w:instrText xml:space="preserve"> HYPERLINK \l _Toc30581 </w:instrText>
          </w:r>
          <w:r>
            <w:fldChar w:fldCharType="separate"/>
          </w:r>
          <w:r>
            <w:rPr>
              <w:rFonts w:hint="eastAsia"/>
            </w:rPr>
            <w:t>1</w:t>
          </w:r>
          <w:r>
            <w:rPr>
              <w:rFonts w:hint="eastAsia"/>
              <w:lang w:val="en-US" w:eastAsia="zh-CN"/>
            </w:rPr>
            <w:t>0</w:t>
          </w:r>
          <w:r>
            <w:t>.4</w:t>
          </w:r>
          <w:r>
            <w:rPr>
              <w:rFonts w:hint="eastAsia"/>
            </w:rPr>
            <w:t>加强审批保障，强化规划约束，严格用途管制</w:t>
          </w:r>
          <w:r>
            <w:tab/>
          </w:r>
          <w:r>
            <w:fldChar w:fldCharType="begin"/>
          </w:r>
          <w:r>
            <w:instrText xml:space="preserve"> PAGEREF _Toc30581 \h </w:instrText>
          </w:r>
          <w:r>
            <w:fldChar w:fldCharType="separate"/>
          </w:r>
          <w:r>
            <w:t>35</w:t>
          </w:r>
          <w:r>
            <w:fldChar w:fldCharType="end"/>
          </w:r>
          <w:r>
            <w:fldChar w:fldCharType="end"/>
          </w:r>
        </w:p>
        <w:p w14:paraId="0C26CCA2">
          <w:pPr>
            <w:pStyle w:val="43"/>
            <w:tabs>
              <w:tab w:val="right" w:leader="dot" w:pos="9072"/>
            </w:tabs>
          </w:pPr>
          <w:r>
            <w:fldChar w:fldCharType="begin"/>
          </w:r>
          <w:r>
            <w:instrText xml:space="preserve"> HYPERLINK \l _Toc24177 </w:instrText>
          </w:r>
          <w:r>
            <w:fldChar w:fldCharType="separate"/>
          </w:r>
          <w:r>
            <w:rPr>
              <w:rFonts w:hint="eastAsia"/>
            </w:rPr>
            <w:t>1</w:t>
          </w:r>
          <w:r>
            <w:rPr>
              <w:rFonts w:hint="eastAsia"/>
              <w:lang w:val="en-US" w:eastAsia="zh-CN"/>
            </w:rPr>
            <w:t>0</w:t>
          </w:r>
          <w:r>
            <w:t>.5</w:t>
          </w:r>
          <w:r>
            <w:rPr>
              <w:rFonts w:hint="eastAsia"/>
            </w:rPr>
            <w:t>加强执法监督保障，落实监督责任追究</w:t>
          </w:r>
          <w:r>
            <w:tab/>
          </w:r>
          <w:r>
            <w:fldChar w:fldCharType="begin"/>
          </w:r>
          <w:r>
            <w:instrText xml:space="preserve"> PAGEREF _Toc24177 \h </w:instrText>
          </w:r>
          <w:r>
            <w:fldChar w:fldCharType="separate"/>
          </w:r>
          <w:r>
            <w:t>36</w:t>
          </w:r>
          <w:r>
            <w:fldChar w:fldCharType="end"/>
          </w:r>
          <w:r>
            <w:fldChar w:fldCharType="end"/>
          </w:r>
        </w:p>
        <w:p w14:paraId="1326F7B1">
          <w:pPr>
            <w:pStyle w:val="43"/>
            <w:tabs>
              <w:tab w:val="right" w:leader="dot" w:pos="9072"/>
            </w:tabs>
          </w:pPr>
          <w:r>
            <w:fldChar w:fldCharType="begin"/>
          </w:r>
          <w:r>
            <w:instrText xml:space="preserve"> HYPERLINK \l _Toc18577 </w:instrText>
          </w:r>
          <w:r>
            <w:fldChar w:fldCharType="separate"/>
          </w:r>
          <w:r>
            <w:t>1</w:t>
          </w:r>
          <w:r>
            <w:rPr>
              <w:rFonts w:hint="eastAsia"/>
              <w:lang w:val="en-US" w:eastAsia="zh-CN"/>
            </w:rPr>
            <w:t>0</w:t>
          </w:r>
          <w:r>
            <w:t>.6</w:t>
          </w:r>
          <w:r>
            <w:rPr>
              <w:rFonts w:hint="eastAsia"/>
            </w:rPr>
            <w:t>加大经费投入保障，推进智慧管理</w:t>
          </w:r>
          <w:r>
            <w:tab/>
          </w:r>
          <w:r>
            <w:fldChar w:fldCharType="begin"/>
          </w:r>
          <w:r>
            <w:instrText xml:space="preserve"> PAGEREF _Toc18577 \h </w:instrText>
          </w:r>
          <w:r>
            <w:fldChar w:fldCharType="separate"/>
          </w:r>
          <w:r>
            <w:t>36</w:t>
          </w:r>
          <w:r>
            <w:fldChar w:fldCharType="end"/>
          </w:r>
          <w:r>
            <w:fldChar w:fldCharType="end"/>
          </w:r>
        </w:p>
        <w:p w14:paraId="74819805">
          <w:pPr>
            <w:pStyle w:val="43"/>
            <w:tabs>
              <w:tab w:val="right" w:leader="dot" w:pos="9072"/>
            </w:tabs>
          </w:pPr>
          <w:r>
            <w:fldChar w:fldCharType="begin"/>
          </w:r>
          <w:r>
            <w:instrText xml:space="preserve"> HYPERLINK \l _Toc2536 </w:instrText>
          </w:r>
          <w:r>
            <w:fldChar w:fldCharType="separate"/>
          </w:r>
          <w:r>
            <w:t>1</w:t>
          </w:r>
          <w:r>
            <w:rPr>
              <w:rFonts w:hint="eastAsia"/>
              <w:lang w:val="en-US" w:eastAsia="zh-CN"/>
            </w:rPr>
            <w:t>0</w:t>
          </w:r>
          <w:r>
            <w:t>.7</w:t>
          </w:r>
          <w:r>
            <w:rPr>
              <w:rFonts w:hint="eastAsia"/>
              <w:lang w:val="en-US"/>
            </w:rPr>
            <w:t>科学规划，</w:t>
          </w:r>
          <w:r>
            <w:rPr>
              <w:rFonts w:hint="eastAsia"/>
            </w:rPr>
            <w:t>及时修订，实行动态监管</w:t>
          </w:r>
          <w:r>
            <w:tab/>
          </w:r>
          <w:r>
            <w:fldChar w:fldCharType="begin"/>
          </w:r>
          <w:r>
            <w:instrText xml:space="preserve"> PAGEREF _Toc2536 \h </w:instrText>
          </w:r>
          <w:r>
            <w:fldChar w:fldCharType="separate"/>
          </w:r>
          <w:r>
            <w:t>36</w:t>
          </w:r>
          <w:r>
            <w:fldChar w:fldCharType="end"/>
          </w:r>
          <w:r>
            <w:fldChar w:fldCharType="end"/>
          </w:r>
        </w:p>
        <w:p w14:paraId="13AAD9D1">
          <w:pPr>
            <w:pStyle w:val="43"/>
            <w:tabs>
              <w:tab w:val="right" w:leader="dot" w:pos="9072"/>
            </w:tabs>
          </w:pPr>
          <w:r>
            <w:fldChar w:fldCharType="begin"/>
          </w:r>
          <w:r>
            <w:instrText xml:space="preserve"> HYPERLINK \l _Toc28650 </w:instrText>
          </w:r>
          <w:r>
            <w:fldChar w:fldCharType="separate"/>
          </w:r>
          <w:r>
            <w:t>1</w:t>
          </w:r>
          <w:r>
            <w:rPr>
              <w:rFonts w:hint="eastAsia"/>
              <w:lang w:val="en-US" w:eastAsia="zh-CN"/>
            </w:rPr>
            <w:t>0</w:t>
          </w:r>
          <w:r>
            <w:t>.8</w:t>
          </w:r>
          <w:r>
            <w:rPr>
              <w:rFonts w:hint="eastAsia"/>
            </w:rPr>
            <w:t>加强保护宣传，提高保护意识，形成社会监管氛围</w:t>
          </w:r>
          <w:r>
            <w:tab/>
          </w:r>
          <w:r>
            <w:fldChar w:fldCharType="begin"/>
          </w:r>
          <w:r>
            <w:instrText xml:space="preserve"> PAGEREF _Toc28650 \h </w:instrText>
          </w:r>
          <w:r>
            <w:fldChar w:fldCharType="separate"/>
          </w:r>
          <w:r>
            <w:t>37</w:t>
          </w:r>
          <w:r>
            <w:fldChar w:fldCharType="end"/>
          </w:r>
          <w:r>
            <w:fldChar w:fldCharType="end"/>
          </w:r>
        </w:p>
        <w:p w14:paraId="2B8EDBFD">
          <w:pPr>
            <w:pStyle w:val="43"/>
            <w:tabs>
              <w:tab w:val="right" w:leader="dot" w:pos="8844"/>
            </w:tabs>
            <w:spacing w:after="0" w:line="240" w:lineRule="auto"/>
            <w:jc w:val="center"/>
          </w:pPr>
          <w:r>
            <w:fldChar w:fldCharType="end"/>
          </w:r>
        </w:p>
      </w:sdtContent>
    </w:sdt>
    <w:p w14:paraId="79D7B205">
      <w:pPr>
        <w:ind w:firstLine="0" w:firstLineChars="0"/>
        <w:rPr>
          <w:b/>
          <w:kern w:val="0"/>
          <w:szCs w:val="28"/>
        </w:rPr>
      </w:pPr>
    </w:p>
    <w:p w14:paraId="4DFA683C">
      <w:pPr>
        <w:pStyle w:val="43"/>
        <w:tabs>
          <w:tab w:val="right" w:leader="dot" w:pos="8844"/>
        </w:tabs>
        <w:rPr>
          <w:b/>
          <w:sz w:val="32"/>
          <w:szCs w:val="32"/>
        </w:rPr>
        <w:sectPr>
          <w:footerReference r:id="rId11" w:type="default"/>
          <w:pgSz w:w="11906" w:h="16838"/>
          <w:pgMar w:top="1417" w:right="1417" w:bottom="1417" w:left="1417" w:header="567" w:footer="567" w:gutter="0"/>
          <w:pgNumType w:fmt="upperRoman" w:start="1"/>
          <w:cols w:space="0" w:num="1"/>
          <w:rtlGutter w:val="0"/>
          <w:docGrid w:type="lines" w:linePitch="400" w:charSpace="0"/>
        </w:sectPr>
      </w:pPr>
    </w:p>
    <w:p w14:paraId="2416A3B8">
      <w:pPr>
        <w:pStyle w:val="4"/>
        <w:spacing w:before="312" w:after="312"/>
        <w:ind w:firstLine="180" w:firstLineChars="50"/>
      </w:pPr>
      <w:bookmarkStart w:id="7" w:name="_Toc32338"/>
      <w:bookmarkStart w:id="8" w:name="_Toc28166"/>
      <w:bookmarkStart w:id="9" w:name="_Toc24860"/>
      <w:bookmarkStart w:id="10" w:name="_Toc13027"/>
      <w:bookmarkStart w:id="11" w:name="_Toc12569"/>
      <w:bookmarkStart w:id="12" w:name="_Toc26386"/>
      <w:bookmarkStart w:id="13" w:name="_Toc89889064"/>
      <w:bookmarkStart w:id="14" w:name="_Toc18151"/>
      <w:bookmarkStart w:id="15" w:name="_Toc17998"/>
      <w:r>
        <w:rPr>
          <w:rFonts w:hint="eastAsia"/>
        </w:rPr>
        <w:t>1前言</w:t>
      </w:r>
      <w:bookmarkEnd w:id="7"/>
      <w:bookmarkEnd w:id="8"/>
      <w:bookmarkEnd w:id="9"/>
      <w:bookmarkEnd w:id="10"/>
      <w:bookmarkEnd w:id="11"/>
      <w:bookmarkEnd w:id="12"/>
      <w:bookmarkEnd w:id="13"/>
      <w:bookmarkEnd w:id="14"/>
      <w:bookmarkEnd w:id="15"/>
    </w:p>
    <w:p w14:paraId="606206D9">
      <w:pPr>
        <w:ind w:firstLine="560"/>
      </w:pPr>
      <w:r>
        <w:t>河湖水域岸线是指一定水位下河湖水域与陆域交错区域，是河流、湖泊自然生态空间的重要组成，其既具有行洪、调节水流和维护河流（湖泊）健康的自然与生态环境功能，同时又在一定情况下具有开发利用价值，是沿岸地区经济社会发展的重要支撑。岸线资源的有效保护和合理利用对保障河道行（蓄）洪能力、维护生态系统良性循环以及河流健康，对维护沿岸地区生态文明建设和经济社会可持续发展具有十分重要的作用。</w:t>
      </w:r>
    </w:p>
    <w:p w14:paraId="221A4429">
      <w:pPr>
        <w:ind w:firstLine="560"/>
      </w:pPr>
      <w:r>
        <w:t>为解决复杂水问题、维护河湖健康，</w:t>
      </w:r>
      <w:r>
        <w:rPr>
          <w:szCs w:val="28"/>
        </w:rPr>
        <w:t>改变河道无序利用</w:t>
      </w:r>
      <w:r>
        <w:rPr>
          <w:rFonts w:hint="eastAsia"/>
          <w:szCs w:val="28"/>
        </w:rPr>
        <w:t>河道岸线</w:t>
      </w:r>
      <w:r>
        <w:rPr>
          <w:szCs w:val="28"/>
        </w:rPr>
        <w:t>进行开发建设的不利局面，</w:t>
      </w:r>
      <w:r>
        <w:t>《关于全面推行河长制的意见》《关于在湖泊实施湖长制的指导意见》《广东省全面推行河长制工作方案》</w:t>
      </w:r>
      <w:r>
        <w:rPr>
          <w:rFonts w:hint="eastAsia"/>
        </w:rPr>
        <w:t>《广东省水利厅关于加快河湖水域岸线保护与利用规划工作的通知》（粤水河湖函</w:t>
      </w:r>
      <w:r>
        <w:rPr>
          <w:rFonts w:hint="eastAsia"/>
          <w:szCs w:val="24"/>
        </w:rPr>
        <w:t>〔</w:t>
      </w:r>
      <w:r>
        <w:rPr>
          <w:szCs w:val="24"/>
        </w:rPr>
        <w:t>2020</w:t>
      </w:r>
      <w:r>
        <w:rPr>
          <w:rFonts w:hint="eastAsia"/>
          <w:szCs w:val="24"/>
        </w:rPr>
        <w:t>〕</w:t>
      </w:r>
      <w:r>
        <w:rPr>
          <w:rFonts w:hint="eastAsia"/>
        </w:rPr>
        <w:t>1689号）</w:t>
      </w:r>
      <w:r>
        <w:t>明确要求编制河道水域岸线管理利用保护规划，科学划分岸线功能区，严格分区管理和用途管制，强化岸线保护和集约利用。</w:t>
      </w:r>
    </w:p>
    <w:p w14:paraId="7533DA5E">
      <w:pPr>
        <w:ind w:firstLine="560"/>
        <w:rPr>
          <w:rFonts w:hint="eastAsia"/>
        </w:rPr>
      </w:pPr>
      <w:r>
        <w:rPr>
          <w:rFonts w:hint="eastAsia"/>
        </w:rPr>
        <w:t>本报告为汕尾市市级河湖水域岸线保护与利用规划报告。报告在充分调研市管河湖水域岸线利用保护现状、收集岸线利用保护需求的基础上，以《水法》《防洪法》《河道管理条例》《广东省河道管理条例》《广东省水利工程管理条例》等法律法规为准绳，参照《广东省河道水域岸线保护与利用规划编制技术细则（试行）》，划定了</w:t>
      </w:r>
      <w:r>
        <w:rPr>
          <w:rFonts w:hint="eastAsia" w:ascii="宋体" w:hAnsi="宋体"/>
        </w:rPr>
        <w:t>“</w:t>
      </w:r>
      <w:r>
        <w:rPr>
          <w:rFonts w:hint="eastAsia"/>
        </w:rPr>
        <w:t>三线三区</w:t>
      </w:r>
      <w:r>
        <w:rPr>
          <w:rFonts w:hint="eastAsia" w:ascii="宋体" w:hAnsi="宋体"/>
        </w:rPr>
        <w:t>”</w:t>
      </w:r>
      <w:r>
        <w:rPr>
          <w:rFonts w:hint="eastAsia"/>
        </w:rPr>
        <w:t>，复核了成果的合理性，提出了岸线保护与利用管控措施及规划实施保障措施。</w:t>
      </w:r>
    </w:p>
    <w:p w14:paraId="556248DE">
      <w:pPr>
        <w:ind w:firstLine="560"/>
        <w:rPr>
          <w:rFonts w:hint="default"/>
          <w:lang w:val="en-US" w:eastAsia="zh-CN"/>
        </w:rPr>
      </w:pPr>
      <w:r>
        <w:rPr>
          <w:rFonts w:hint="eastAsia"/>
          <w:lang w:val="en-US" w:eastAsia="zh-CN"/>
        </w:rPr>
        <w:t>螺河、黄江、东溪、品清湖岸线长度分别为</w:t>
      </w:r>
      <w:r>
        <w:rPr>
          <w:rFonts w:hint="eastAsia"/>
        </w:rPr>
        <w:t>156.2km</w:t>
      </w:r>
      <w:r>
        <w:rPr>
          <w:rFonts w:hint="eastAsia"/>
          <w:lang w:val="en-US" w:eastAsia="zh-CN"/>
        </w:rPr>
        <w:t>、88.33km、74.92km和20.14km，划定了岸线临水控制线、堤顶控制线、外缘边界线。</w:t>
      </w:r>
    </w:p>
    <w:p w14:paraId="0EFFBECD">
      <w:pPr>
        <w:ind w:firstLine="560"/>
      </w:pPr>
      <w:r>
        <w:rPr>
          <w:rFonts w:hint="eastAsia"/>
          <w:lang w:val="en-US" w:eastAsia="zh-CN"/>
        </w:rPr>
        <w:t>共规划</w:t>
      </w:r>
      <w:r>
        <w:rPr>
          <w:rFonts w:hint="eastAsia"/>
        </w:rPr>
        <w:t>螺河</w:t>
      </w:r>
      <w:r>
        <w:rPr>
          <w:rFonts w:hint="eastAsia"/>
          <w:lang w:val="en-US" w:eastAsia="zh-CN"/>
        </w:rPr>
        <w:t>岸线</w:t>
      </w:r>
      <w:r>
        <w:rPr>
          <w:rFonts w:hint="eastAsia"/>
        </w:rPr>
        <w:t>功能区20个，其中保护区4个，长度51.84km，占比33.19%；保留区8个，长度62.39km，占比39.94%；控制利用区8个，长度41.97km，占比26.87%；保护区及保留区岸线长度约占总岸线长度73.13%。本次规划共划分岸线功能区面积2.71km</w:t>
      </w:r>
      <w:r>
        <w:rPr>
          <w:rFonts w:hint="eastAsia"/>
          <w:vertAlign w:val="superscript"/>
        </w:rPr>
        <w:t>2</w:t>
      </w:r>
      <w:r>
        <w:rPr>
          <w:rFonts w:hint="eastAsia"/>
        </w:rPr>
        <w:t>，其中岸线保护区0.61km</w:t>
      </w:r>
      <w:r>
        <w:rPr>
          <w:rFonts w:hint="eastAsia"/>
          <w:vertAlign w:val="superscript"/>
        </w:rPr>
        <w:t>2</w:t>
      </w:r>
      <w:r>
        <w:rPr>
          <w:rFonts w:hint="eastAsia"/>
        </w:rPr>
        <w:t>，岸线保留区1.08km</w:t>
      </w:r>
      <w:r>
        <w:rPr>
          <w:rFonts w:hint="eastAsia"/>
          <w:vertAlign w:val="superscript"/>
        </w:rPr>
        <w:t>2</w:t>
      </w:r>
      <w:r>
        <w:rPr>
          <w:rFonts w:hint="eastAsia"/>
        </w:rPr>
        <w:t>，岸线控制利用区1.02km</w:t>
      </w:r>
      <w:r>
        <w:rPr>
          <w:rFonts w:hint="eastAsia"/>
          <w:vertAlign w:val="superscript"/>
        </w:rPr>
        <w:t>2</w:t>
      </w:r>
      <w:r>
        <w:rPr>
          <w:rFonts w:hint="eastAsia"/>
        </w:rPr>
        <w:t>。</w:t>
      </w:r>
    </w:p>
    <w:p w14:paraId="5E98F21C">
      <w:pPr>
        <w:ind w:firstLine="560"/>
      </w:pPr>
      <w:r>
        <w:rPr>
          <w:rFonts w:hint="eastAsia"/>
        </w:rPr>
        <w:t>黄江共划分功能区</w:t>
      </w:r>
      <w:r>
        <w:t>18</w:t>
      </w:r>
      <w:r>
        <w:rPr>
          <w:rFonts w:hint="eastAsia"/>
        </w:rPr>
        <w:t>个，其中保护区2个，长度23.4</w:t>
      </w:r>
      <w:r>
        <w:t>8</w:t>
      </w:r>
      <w:r>
        <w:rPr>
          <w:rFonts w:hint="eastAsia"/>
        </w:rPr>
        <w:t>km，占比26.</w:t>
      </w:r>
      <w:r>
        <w:t>58</w:t>
      </w:r>
      <w:r>
        <w:rPr>
          <w:rFonts w:hint="eastAsia"/>
        </w:rPr>
        <w:t>%；保留区</w:t>
      </w:r>
      <w:r>
        <w:t>6</w:t>
      </w:r>
      <w:r>
        <w:rPr>
          <w:rFonts w:hint="eastAsia"/>
        </w:rPr>
        <w:t>个，长度</w:t>
      </w:r>
      <w:r>
        <w:t>20.82</w:t>
      </w:r>
      <w:r>
        <w:rPr>
          <w:rFonts w:hint="eastAsia"/>
        </w:rPr>
        <w:t>km，占比</w:t>
      </w:r>
      <w:r>
        <w:t>23.57</w:t>
      </w:r>
      <w:r>
        <w:rPr>
          <w:rFonts w:hint="eastAsia"/>
        </w:rPr>
        <w:t>%；控制利用区</w:t>
      </w:r>
      <w:r>
        <w:t>10</w:t>
      </w:r>
      <w:r>
        <w:rPr>
          <w:rFonts w:hint="eastAsia"/>
        </w:rPr>
        <w:t>个，长度</w:t>
      </w:r>
      <w:r>
        <w:t>44.03</w:t>
      </w:r>
      <w:r>
        <w:rPr>
          <w:rFonts w:hint="eastAsia"/>
        </w:rPr>
        <w:t>km，占比</w:t>
      </w:r>
      <w:r>
        <w:t>49.85</w:t>
      </w:r>
      <w:r>
        <w:rPr>
          <w:rFonts w:hint="eastAsia"/>
        </w:rPr>
        <w:t>%；保护区及保留区岸线长度约占总岸线长度</w:t>
      </w:r>
      <w:r>
        <w:t>50.15</w:t>
      </w:r>
      <w:r>
        <w:rPr>
          <w:rFonts w:hint="eastAsia"/>
        </w:rPr>
        <w:t>%。本次规划共划分岸线功能区面积3.30km</w:t>
      </w:r>
      <w:r>
        <w:rPr>
          <w:rFonts w:hint="eastAsia"/>
          <w:vertAlign w:val="superscript"/>
        </w:rPr>
        <w:t>2</w:t>
      </w:r>
      <w:r>
        <w:rPr>
          <w:rFonts w:hint="eastAsia"/>
        </w:rPr>
        <w:t>，其中岸线保护区1.09km</w:t>
      </w:r>
      <w:r>
        <w:rPr>
          <w:rFonts w:hint="eastAsia"/>
          <w:vertAlign w:val="superscript"/>
        </w:rPr>
        <w:t>2</w:t>
      </w:r>
      <w:r>
        <w:rPr>
          <w:rFonts w:hint="eastAsia"/>
        </w:rPr>
        <w:t>，岸线保留区</w:t>
      </w:r>
      <w:r>
        <w:t>0.5</w:t>
      </w:r>
      <w:r>
        <w:rPr>
          <w:rFonts w:hint="eastAsia"/>
        </w:rPr>
        <w:t>km</w:t>
      </w:r>
      <w:r>
        <w:rPr>
          <w:rFonts w:hint="eastAsia"/>
          <w:vertAlign w:val="superscript"/>
        </w:rPr>
        <w:t>2</w:t>
      </w:r>
      <w:r>
        <w:rPr>
          <w:rFonts w:hint="eastAsia"/>
        </w:rPr>
        <w:t>，岸线控制利用区</w:t>
      </w:r>
      <w:r>
        <w:t>1.71</w:t>
      </w:r>
      <w:r>
        <w:rPr>
          <w:rFonts w:hint="eastAsia"/>
        </w:rPr>
        <w:t>km</w:t>
      </w:r>
      <w:r>
        <w:rPr>
          <w:rFonts w:hint="eastAsia"/>
          <w:vertAlign w:val="superscript"/>
        </w:rPr>
        <w:t>2</w:t>
      </w:r>
      <w:r>
        <w:rPr>
          <w:rFonts w:hint="eastAsia"/>
        </w:rPr>
        <w:t>。</w:t>
      </w:r>
    </w:p>
    <w:p w14:paraId="05BBFFA2">
      <w:pPr>
        <w:ind w:firstLine="560"/>
      </w:pPr>
      <w:r>
        <w:rPr>
          <w:rFonts w:hint="eastAsia"/>
        </w:rPr>
        <w:t>东溪共划分功能区</w:t>
      </w:r>
      <w:r>
        <w:t>4</w:t>
      </w:r>
      <w:r>
        <w:rPr>
          <w:rFonts w:hint="eastAsia"/>
        </w:rPr>
        <w:t>个，其中保护区1个，长度14.84km，占比19.7</w:t>
      </w:r>
      <w:r>
        <w:t>5</w:t>
      </w:r>
      <w:r>
        <w:rPr>
          <w:rFonts w:hint="eastAsia"/>
        </w:rPr>
        <w:t>%；保留区</w:t>
      </w:r>
      <w:r>
        <w:t>1</w:t>
      </w:r>
      <w:r>
        <w:rPr>
          <w:rFonts w:hint="eastAsia"/>
        </w:rPr>
        <w:t>个，长度</w:t>
      </w:r>
      <w:r>
        <w:t>13.22</w:t>
      </w:r>
      <w:r>
        <w:rPr>
          <w:rFonts w:hint="eastAsia"/>
        </w:rPr>
        <w:t>km，占比</w:t>
      </w:r>
      <w:r>
        <w:t>17.65</w:t>
      </w:r>
      <w:r>
        <w:rPr>
          <w:rFonts w:hint="eastAsia"/>
        </w:rPr>
        <w:t>%；控制利用区</w:t>
      </w:r>
      <w:r>
        <w:t>2</w:t>
      </w:r>
      <w:r>
        <w:rPr>
          <w:rFonts w:hint="eastAsia"/>
        </w:rPr>
        <w:t>个，长度</w:t>
      </w:r>
      <w:r>
        <w:t>46.9</w:t>
      </w:r>
      <w:r>
        <w:rPr>
          <w:rFonts w:hint="eastAsia"/>
        </w:rPr>
        <w:t>km，占比</w:t>
      </w:r>
      <w:r>
        <w:t>62.6</w:t>
      </w:r>
      <w:r>
        <w:rPr>
          <w:rFonts w:hint="eastAsia"/>
        </w:rPr>
        <w:t>%；保护区及保留区岸线长度约占总岸线长度</w:t>
      </w:r>
      <w:r>
        <w:t>37.40</w:t>
      </w:r>
      <w:r>
        <w:rPr>
          <w:rFonts w:hint="eastAsia"/>
        </w:rPr>
        <w:t>%。本次规划共划分岸线功能区面积2.66km</w:t>
      </w:r>
      <w:r>
        <w:rPr>
          <w:rFonts w:hint="eastAsia"/>
          <w:vertAlign w:val="superscript"/>
        </w:rPr>
        <w:t>2</w:t>
      </w:r>
      <w:r>
        <w:rPr>
          <w:rFonts w:hint="eastAsia"/>
        </w:rPr>
        <w:t>，其中岸线保护区2</w:t>
      </w:r>
      <w:r>
        <w:t>.67</w:t>
      </w:r>
      <w:r>
        <w:rPr>
          <w:rFonts w:hint="eastAsia"/>
        </w:rPr>
        <w:t>km</w:t>
      </w:r>
      <w:r>
        <w:rPr>
          <w:rFonts w:hint="eastAsia"/>
          <w:vertAlign w:val="superscript"/>
        </w:rPr>
        <w:t>2</w:t>
      </w:r>
      <w:r>
        <w:rPr>
          <w:rFonts w:hint="eastAsia"/>
        </w:rPr>
        <w:t>，岸线保留区</w:t>
      </w:r>
      <w:r>
        <w:t>0.59</w:t>
      </w:r>
      <w:r>
        <w:rPr>
          <w:rFonts w:hint="eastAsia"/>
        </w:rPr>
        <w:t>km</w:t>
      </w:r>
      <w:r>
        <w:rPr>
          <w:rFonts w:hint="eastAsia"/>
          <w:vertAlign w:val="superscript"/>
        </w:rPr>
        <w:t>2</w:t>
      </w:r>
      <w:r>
        <w:rPr>
          <w:rFonts w:hint="eastAsia"/>
        </w:rPr>
        <w:t>，岸线控制利用区</w:t>
      </w:r>
      <w:r>
        <w:t>1.43</w:t>
      </w:r>
      <w:r>
        <w:rPr>
          <w:rFonts w:hint="eastAsia"/>
        </w:rPr>
        <w:t>km</w:t>
      </w:r>
      <w:r>
        <w:rPr>
          <w:rFonts w:hint="eastAsia"/>
          <w:vertAlign w:val="superscript"/>
        </w:rPr>
        <w:t>2</w:t>
      </w:r>
      <w:r>
        <w:rPr>
          <w:rFonts w:hint="eastAsia"/>
        </w:rPr>
        <w:t>。</w:t>
      </w:r>
    </w:p>
    <w:p w14:paraId="300308DF">
      <w:pPr>
        <w:ind w:firstLine="560"/>
        <w:rPr>
          <w:rFonts w:hint="eastAsia" w:ascii="宋体" w:hAnsi="宋体" w:cs="宋体"/>
          <w:b/>
          <w:bCs/>
          <w:sz w:val="24"/>
        </w:rPr>
        <w:sectPr>
          <w:headerReference r:id="rId12" w:type="default"/>
          <w:footerReference r:id="rId13" w:type="default"/>
          <w:pgSz w:w="11906" w:h="16838"/>
          <w:pgMar w:top="1417" w:right="1417" w:bottom="1417" w:left="1417" w:header="567" w:footer="567" w:gutter="0"/>
          <w:pgNumType w:start="1"/>
          <w:cols w:space="0" w:num="1"/>
          <w:rtlGutter w:val="0"/>
          <w:docGrid w:type="lines" w:linePitch="400" w:charSpace="0"/>
        </w:sectPr>
      </w:pPr>
      <w:r>
        <w:rPr>
          <w:rFonts w:hint="eastAsia"/>
        </w:rPr>
        <w:t>品清湖共划分功能区</w:t>
      </w:r>
      <w:r>
        <w:rPr>
          <w:rFonts w:hint="eastAsia"/>
          <w:lang w:val="en-US" w:eastAsia="zh-CN"/>
        </w:rPr>
        <w:t>2</w:t>
      </w:r>
      <w:r>
        <w:rPr>
          <w:rFonts w:hint="eastAsia"/>
        </w:rPr>
        <w:t>个，其中保留区1个，长度</w:t>
      </w:r>
      <w:r>
        <w:t>2.53</w:t>
      </w:r>
      <w:r>
        <w:rPr>
          <w:rFonts w:hint="eastAsia"/>
        </w:rPr>
        <w:t>km，占比</w:t>
      </w:r>
      <w:r>
        <w:t>12.56%</w:t>
      </w:r>
      <w:r>
        <w:rPr>
          <w:rFonts w:hint="eastAsia"/>
        </w:rPr>
        <w:t>；控制利用区</w:t>
      </w:r>
      <w:r>
        <w:t>1</w:t>
      </w:r>
      <w:r>
        <w:rPr>
          <w:rFonts w:hint="eastAsia"/>
        </w:rPr>
        <w:t>个，长度</w:t>
      </w:r>
      <w:r>
        <w:t>17.61</w:t>
      </w:r>
      <w:r>
        <w:rPr>
          <w:rFonts w:hint="eastAsia"/>
        </w:rPr>
        <w:t>km，占比</w:t>
      </w:r>
      <w:r>
        <w:t>87.44%</w:t>
      </w:r>
      <w:r>
        <w:rPr>
          <w:rFonts w:hint="eastAsia"/>
        </w:rPr>
        <w:t>。本次规划共划分岸线功能区面积0.</w:t>
      </w:r>
      <w:r>
        <w:t>69</w:t>
      </w:r>
      <w:r>
        <w:rPr>
          <w:rFonts w:hint="eastAsia"/>
        </w:rPr>
        <w:t>km</w:t>
      </w:r>
      <w:r>
        <w:rPr>
          <w:rFonts w:hint="eastAsia"/>
          <w:vertAlign w:val="superscript"/>
        </w:rPr>
        <w:t>2</w:t>
      </w:r>
      <w:r>
        <w:rPr>
          <w:rFonts w:hint="eastAsia"/>
        </w:rPr>
        <w:t>，其中岸线保留区0.</w:t>
      </w:r>
      <w:r>
        <w:t>10</w:t>
      </w:r>
      <w:r>
        <w:rPr>
          <w:rFonts w:hint="eastAsia"/>
        </w:rPr>
        <w:t>km</w:t>
      </w:r>
      <w:r>
        <w:rPr>
          <w:rFonts w:hint="eastAsia"/>
          <w:vertAlign w:val="superscript"/>
        </w:rPr>
        <w:t>2</w:t>
      </w:r>
      <w:r>
        <w:rPr>
          <w:rFonts w:hint="eastAsia"/>
        </w:rPr>
        <w:t>，岸线控制利用区0.</w:t>
      </w:r>
      <w:r>
        <w:t>59</w:t>
      </w:r>
      <w:r>
        <w:rPr>
          <w:rFonts w:hint="eastAsia"/>
        </w:rPr>
        <w:t>km</w:t>
      </w:r>
      <w:r>
        <w:rPr>
          <w:rFonts w:hint="eastAsia"/>
          <w:vertAlign w:val="superscript"/>
        </w:rPr>
        <w:t>2</w:t>
      </w:r>
      <w:r>
        <w:rPr>
          <w:rFonts w:hint="eastAsia"/>
        </w:rPr>
        <w:t>。</w:t>
      </w:r>
    </w:p>
    <w:p w14:paraId="28C71025">
      <w:pPr>
        <w:ind w:firstLine="482"/>
        <w:jc w:val="center"/>
        <w:rPr>
          <w:rFonts w:hint="default" w:ascii="宋体" w:hAnsi="宋体" w:eastAsia="宋体" w:cs="宋体"/>
          <w:b/>
          <w:bCs/>
          <w:sz w:val="24"/>
          <w:lang w:val="en-US" w:eastAsia="zh-CN"/>
        </w:rPr>
      </w:pPr>
      <w:r>
        <w:rPr>
          <w:rFonts w:hint="eastAsia" w:ascii="宋体" w:hAnsi="宋体" w:cs="宋体"/>
          <w:b/>
          <w:bCs/>
          <w:sz w:val="24"/>
          <w:lang w:val="en-US" w:eastAsia="zh-CN"/>
        </w:rPr>
        <w:t xml:space="preserve">表1-1 </w:t>
      </w:r>
      <w:r>
        <w:rPr>
          <w:rFonts w:hint="eastAsia" w:ascii="宋体" w:hAnsi="宋体" w:cs="宋体"/>
          <w:b/>
          <w:bCs/>
          <w:sz w:val="24"/>
        </w:rPr>
        <w:t>汕尾市级河湖岸线规划功能区</w:t>
      </w:r>
      <w:r>
        <w:rPr>
          <w:rFonts w:hint="eastAsia" w:ascii="宋体" w:hAnsi="宋体" w:cs="宋体"/>
          <w:b/>
          <w:bCs/>
          <w:sz w:val="24"/>
          <w:lang w:val="en-US" w:eastAsia="zh-CN"/>
        </w:rPr>
        <w:t>成果汇总表</w:t>
      </w:r>
    </w:p>
    <w:tbl>
      <w:tblPr>
        <w:tblStyle w:val="52"/>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31"/>
        <w:gridCol w:w="631"/>
        <w:gridCol w:w="1158"/>
        <w:gridCol w:w="632"/>
        <w:gridCol w:w="1007"/>
        <w:gridCol w:w="1010"/>
        <w:gridCol w:w="632"/>
        <w:gridCol w:w="1007"/>
        <w:gridCol w:w="1010"/>
        <w:gridCol w:w="632"/>
        <w:gridCol w:w="1158"/>
        <w:gridCol w:w="1010"/>
        <w:gridCol w:w="1232"/>
        <w:gridCol w:w="1232"/>
        <w:gridCol w:w="1238"/>
      </w:tblGrid>
      <w:tr w14:paraId="47B909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222" w:type="pct"/>
            <w:vMerge w:val="restart"/>
            <w:shd w:val="clear" w:color="auto" w:fill="auto"/>
            <w:vAlign w:val="center"/>
          </w:tcPr>
          <w:p w14:paraId="481A87E6">
            <w:pPr>
              <w:widowControl/>
              <w:spacing w:line="240" w:lineRule="auto"/>
              <w:ind w:firstLine="0" w:firstLineChars="0"/>
              <w:jc w:val="center"/>
              <w:rPr>
                <w:rFonts w:ascii="宋体" w:hAnsi="宋体" w:cs="宋体"/>
                <w:b/>
                <w:bCs/>
                <w:color w:val="000000"/>
                <w:kern w:val="0"/>
                <w:sz w:val="21"/>
                <w:szCs w:val="21"/>
              </w:rPr>
            </w:pPr>
            <w:r>
              <w:rPr>
                <w:rFonts w:hint="eastAsia" w:ascii="宋体" w:hAnsi="宋体" w:cs="宋体"/>
                <w:b/>
                <w:bCs/>
                <w:color w:val="000000"/>
                <w:kern w:val="0"/>
                <w:sz w:val="21"/>
                <w:szCs w:val="21"/>
              </w:rPr>
              <w:t>河湖</w:t>
            </w:r>
          </w:p>
        </w:tc>
        <w:tc>
          <w:tcPr>
            <w:tcW w:w="629" w:type="pct"/>
            <w:gridSpan w:val="2"/>
            <w:shd w:val="clear" w:color="auto" w:fill="auto"/>
            <w:vAlign w:val="center"/>
          </w:tcPr>
          <w:p w14:paraId="379FB6C3">
            <w:pPr>
              <w:widowControl/>
              <w:spacing w:line="240" w:lineRule="auto"/>
              <w:ind w:firstLine="0" w:firstLineChars="0"/>
              <w:jc w:val="center"/>
              <w:rPr>
                <w:rFonts w:ascii="宋体" w:hAnsi="宋体" w:cs="宋体"/>
                <w:b/>
                <w:bCs/>
                <w:color w:val="000000"/>
                <w:kern w:val="0"/>
                <w:sz w:val="21"/>
                <w:szCs w:val="21"/>
              </w:rPr>
            </w:pPr>
            <w:r>
              <w:rPr>
                <w:rFonts w:hint="eastAsia" w:ascii="宋体" w:hAnsi="宋体" w:cs="宋体"/>
                <w:b/>
                <w:bCs/>
                <w:color w:val="000000"/>
                <w:kern w:val="0"/>
                <w:sz w:val="21"/>
                <w:szCs w:val="21"/>
              </w:rPr>
              <w:t>功能区</w:t>
            </w:r>
          </w:p>
        </w:tc>
        <w:tc>
          <w:tcPr>
            <w:tcW w:w="931" w:type="pct"/>
            <w:gridSpan w:val="3"/>
            <w:shd w:val="clear" w:color="auto" w:fill="auto"/>
            <w:vAlign w:val="center"/>
          </w:tcPr>
          <w:p w14:paraId="6B855D07">
            <w:pPr>
              <w:widowControl/>
              <w:spacing w:line="240" w:lineRule="auto"/>
              <w:ind w:firstLine="0" w:firstLineChars="0"/>
              <w:jc w:val="center"/>
              <w:rPr>
                <w:rFonts w:ascii="宋体" w:hAnsi="宋体" w:cs="宋体"/>
                <w:b/>
                <w:bCs/>
                <w:color w:val="000000"/>
                <w:kern w:val="0"/>
                <w:sz w:val="21"/>
                <w:szCs w:val="21"/>
              </w:rPr>
            </w:pPr>
            <w:r>
              <w:rPr>
                <w:rFonts w:hint="eastAsia" w:ascii="宋体" w:hAnsi="宋体" w:cs="宋体"/>
                <w:b/>
                <w:bCs/>
                <w:color w:val="000000"/>
                <w:kern w:val="0"/>
                <w:sz w:val="21"/>
                <w:szCs w:val="21"/>
              </w:rPr>
              <w:t>保护区</w:t>
            </w:r>
          </w:p>
        </w:tc>
        <w:tc>
          <w:tcPr>
            <w:tcW w:w="931" w:type="pct"/>
            <w:gridSpan w:val="3"/>
            <w:shd w:val="clear" w:color="auto" w:fill="auto"/>
            <w:vAlign w:val="center"/>
          </w:tcPr>
          <w:p w14:paraId="10990D9D">
            <w:pPr>
              <w:widowControl/>
              <w:spacing w:line="240" w:lineRule="auto"/>
              <w:ind w:firstLine="0" w:firstLineChars="0"/>
              <w:jc w:val="center"/>
              <w:rPr>
                <w:rFonts w:ascii="宋体" w:hAnsi="宋体" w:cs="宋体"/>
                <w:b/>
                <w:bCs/>
                <w:color w:val="000000"/>
                <w:kern w:val="0"/>
                <w:sz w:val="21"/>
                <w:szCs w:val="21"/>
              </w:rPr>
            </w:pPr>
            <w:r>
              <w:rPr>
                <w:rFonts w:hint="eastAsia" w:ascii="宋体" w:hAnsi="宋体" w:cs="宋体"/>
                <w:b/>
                <w:bCs/>
                <w:color w:val="000000"/>
                <w:kern w:val="0"/>
                <w:sz w:val="21"/>
                <w:szCs w:val="21"/>
              </w:rPr>
              <w:t>保留区</w:t>
            </w:r>
          </w:p>
        </w:tc>
        <w:tc>
          <w:tcPr>
            <w:tcW w:w="984" w:type="pct"/>
            <w:gridSpan w:val="3"/>
            <w:shd w:val="clear" w:color="auto" w:fill="auto"/>
            <w:vAlign w:val="center"/>
          </w:tcPr>
          <w:p w14:paraId="519978D2">
            <w:pPr>
              <w:widowControl/>
              <w:spacing w:line="240" w:lineRule="auto"/>
              <w:ind w:firstLine="0" w:firstLineChars="0"/>
              <w:jc w:val="center"/>
              <w:rPr>
                <w:rFonts w:ascii="宋体" w:hAnsi="宋体" w:cs="宋体"/>
                <w:b/>
                <w:bCs/>
                <w:color w:val="000000"/>
                <w:kern w:val="0"/>
                <w:sz w:val="21"/>
                <w:szCs w:val="21"/>
              </w:rPr>
            </w:pPr>
            <w:r>
              <w:rPr>
                <w:rFonts w:hint="eastAsia" w:ascii="宋体" w:hAnsi="宋体" w:cs="宋体"/>
                <w:b/>
                <w:bCs/>
                <w:color w:val="000000"/>
                <w:kern w:val="0"/>
                <w:sz w:val="21"/>
                <w:szCs w:val="21"/>
              </w:rPr>
              <w:t>控制利用区</w:t>
            </w:r>
          </w:p>
        </w:tc>
        <w:tc>
          <w:tcPr>
            <w:tcW w:w="1301" w:type="pct"/>
            <w:gridSpan w:val="3"/>
            <w:shd w:val="clear" w:color="auto" w:fill="auto"/>
            <w:vAlign w:val="center"/>
          </w:tcPr>
          <w:p w14:paraId="3AEC2859">
            <w:pPr>
              <w:widowControl/>
              <w:spacing w:line="240" w:lineRule="auto"/>
              <w:ind w:firstLine="0" w:firstLineChars="0"/>
              <w:jc w:val="center"/>
              <w:rPr>
                <w:rFonts w:hint="eastAsia" w:ascii="宋体" w:hAnsi="宋体" w:cs="宋体"/>
                <w:b/>
                <w:bCs/>
                <w:color w:val="000000"/>
                <w:kern w:val="0"/>
                <w:sz w:val="21"/>
                <w:szCs w:val="21"/>
                <w:lang w:val="en-US" w:eastAsia="zh-CN"/>
              </w:rPr>
            </w:pPr>
            <w:r>
              <w:rPr>
                <w:rFonts w:hint="eastAsia" w:ascii="宋体" w:hAnsi="宋体" w:cs="宋体"/>
                <w:b/>
                <w:bCs/>
                <w:color w:val="000000"/>
                <w:kern w:val="0"/>
                <w:sz w:val="21"/>
                <w:szCs w:val="21"/>
                <w:lang w:val="en-US" w:eastAsia="zh-CN"/>
              </w:rPr>
              <w:t>控制线</w:t>
            </w:r>
          </w:p>
        </w:tc>
      </w:tr>
      <w:tr w14:paraId="043B94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222" w:type="pct"/>
            <w:vMerge w:val="continue"/>
            <w:vAlign w:val="center"/>
          </w:tcPr>
          <w:p w14:paraId="7BA6B8F1">
            <w:pPr>
              <w:widowControl/>
              <w:spacing w:line="240" w:lineRule="auto"/>
              <w:ind w:firstLine="0" w:firstLineChars="0"/>
              <w:jc w:val="left"/>
              <w:rPr>
                <w:rFonts w:ascii="宋体" w:hAnsi="宋体" w:cs="宋体"/>
                <w:b/>
                <w:bCs/>
                <w:color w:val="000000"/>
                <w:kern w:val="0"/>
                <w:sz w:val="21"/>
                <w:szCs w:val="21"/>
              </w:rPr>
            </w:pPr>
          </w:p>
        </w:tc>
        <w:tc>
          <w:tcPr>
            <w:tcW w:w="222" w:type="pct"/>
            <w:shd w:val="clear" w:color="auto" w:fill="auto"/>
            <w:vAlign w:val="center"/>
          </w:tcPr>
          <w:p w14:paraId="5F6FF4E4">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个数</w:t>
            </w:r>
          </w:p>
        </w:tc>
        <w:tc>
          <w:tcPr>
            <w:tcW w:w="407" w:type="pct"/>
            <w:shd w:val="clear" w:color="auto" w:fill="auto"/>
            <w:vAlign w:val="center"/>
          </w:tcPr>
          <w:p w14:paraId="4D20B30E">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长度</w:t>
            </w:r>
            <w:r>
              <w:rPr>
                <w:color w:val="000000"/>
                <w:kern w:val="0"/>
                <w:sz w:val="21"/>
                <w:szCs w:val="21"/>
              </w:rPr>
              <w:t>(km)</w:t>
            </w:r>
          </w:p>
        </w:tc>
        <w:tc>
          <w:tcPr>
            <w:tcW w:w="222" w:type="pct"/>
            <w:shd w:val="clear" w:color="auto" w:fill="auto"/>
            <w:vAlign w:val="center"/>
          </w:tcPr>
          <w:p w14:paraId="6AE7FDB8">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个数</w:t>
            </w:r>
          </w:p>
        </w:tc>
        <w:tc>
          <w:tcPr>
            <w:tcW w:w="354" w:type="pct"/>
            <w:shd w:val="clear" w:color="auto" w:fill="auto"/>
            <w:vAlign w:val="center"/>
          </w:tcPr>
          <w:p w14:paraId="181CBA4F">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长度</w:t>
            </w:r>
            <w:r>
              <w:rPr>
                <w:color w:val="000000"/>
                <w:kern w:val="0"/>
                <w:sz w:val="21"/>
                <w:szCs w:val="21"/>
              </w:rPr>
              <w:t>(km)</w:t>
            </w:r>
          </w:p>
        </w:tc>
        <w:tc>
          <w:tcPr>
            <w:tcW w:w="354" w:type="pct"/>
            <w:shd w:val="clear" w:color="auto" w:fill="auto"/>
            <w:vAlign w:val="center"/>
          </w:tcPr>
          <w:p w14:paraId="2A6C38AF">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占比</w:t>
            </w:r>
            <w:r>
              <w:rPr>
                <w:color w:val="000000"/>
                <w:kern w:val="0"/>
                <w:sz w:val="21"/>
                <w:szCs w:val="21"/>
              </w:rPr>
              <w:t>(%)</w:t>
            </w:r>
          </w:p>
        </w:tc>
        <w:tc>
          <w:tcPr>
            <w:tcW w:w="222" w:type="pct"/>
            <w:shd w:val="clear" w:color="auto" w:fill="auto"/>
            <w:vAlign w:val="center"/>
          </w:tcPr>
          <w:p w14:paraId="2C59D382">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个数</w:t>
            </w:r>
          </w:p>
        </w:tc>
        <w:tc>
          <w:tcPr>
            <w:tcW w:w="354" w:type="pct"/>
            <w:shd w:val="clear" w:color="auto" w:fill="auto"/>
            <w:vAlign w:val="center"/>
          </w:tcPr>
          <w:p w14:paraId="1DC814A5">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长度</w:t>
            </w:r>
            <w:r>
              <w:rPr>
                <w:color w:val="000000"/>
                <w:kern w:val="0"/>
                <w:sz w:val="21"/>
                <w:szCs w:val="21"/>
              </w:rPr>
              <w:t>(km)</w:t>
            </w:r>
          </w:p>
        </w:tc>
        <w:tc>
          <w:tcPr>
            <w:tcW w:w="354" w:type="pct"/>
            <w:shd w:val="clear" w:color="auto" w:fill="auto"/>
            <w:vAlign w:val="center"/>
          </w:tcPr>
          <w:p w14:paraId="38C80D0D">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占比</w:t>
            </w:r>
            <w:r>
              <w:rPr>
                <w:color w:val="000000"/>
                <w:kern w:val="0"/>
                <w:sz w:val="21"/>
                <w:szCs w:val="21"/>
              </w:rPr>
              <w:t>(%)</w:t>
            </w:r>
          </w:p>
        </w:tc>
        <w:tc>
          <w:tcPr>
            <w:tcW w:w="222" w:type="pct"/>
            <w:shd w:val="clear" w:color="auto" w:fill="auto"/>
            <w:vAlign w:val="center"/>
          </w:tcPr>
          <w:p w14:paraId="71EFACA5">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个数</w:t>
            </w:r>
          </w:p>
        </w:tc>
        <w:tc>
          <w:tcPr>
            <w:tcW w:w="407" w:type="pct"/>
            <w:shd w:val="clear" w:color="auto" w:fill="auto"/>
            <w:vAlign w:val="center"/>
          </w:tcPr>
          <w:p w14:paraId="040F5F8F">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长度</w:t>
            </w:r>
            <w:r>
              <w:rPr>
                <w:color w:val="000000"/>
                <w:kern w:val="0"/>
                <w:sz w:val="21"/>
                <w:szCs w:val="21"/>
              </w:rPr>
              <w:t>(km)</w:t>
            </w:r>
          </w:p>
        </w:tc>
        <w:tc>
          <w:tcPr>
            <w:tcW w:w="354" w:type="pct"/>
            <w:shd w:val="clear" w:color="auto" w:fill="auto"/>
            <w:vAlign w:val="center"/>
          </w:tcPr>
          <w:p w14:paraId="4A1C4DDE">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占比</w:t>
            </w:r>
            <w:r>
              <w:rPr>
                <w:color w:val="000000"/>
                <w:kern w:val="0"/>
                <w:sz w:val="21"/>
                <w:szCs w:val="21"/>
              </w:rPr>
              <w:t>(%)</w:t>
            </w:r>
          </w:p>
        </w:tc>
        <w:tc>
          <w:tcPr>
            <w:tcW w:w="433" w:type="pct"/>
            <w:shd w:val="clear" w:color="auto" w:fill="auto"/>
            <w:vAlign w:val="center"/>
          </w:tcPr>
          <w:p w14:paraId="3A16FCD9">
            <w:pPr>
              <w:widowControl/>
              <w:spacing w:line="240" w:lineRule="auto"/>
              <w:ind w:firstLine="0" w:firstLineChars="0"/>
              <w:jc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临水控制线（km）</w:t>
            </w:r>
          </w:p>
        </w:tc>
        <w:tc>
          <w:tcPr>
            <w:tcW w:w="433" w:type="pct"/>
            <w:shd w:val="clear" w:color="auto" w:fill="auto"/>
            <w:vAlign w:val="center"/>
          </w:tcPr>
          <w:p w14:paraId="28552353">
            <w:pPr>
              <w:widowControl/>
              <w:spacing w:line="240" w:lineRule="auto"/>
              <w:ind w:firstLine="0" w:firstLineChars="0"/>
              <w:jc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外缘边界线（km）</w:t>
            </w:r>
          </w:p>
        </w:tc>
        <w:tc>
          <w:tcPr>
            <w:tcW w:w="433" w:type="pct"/>
            <w:shd w:val="clear" w:color="auto" w:fill="auto"/>
            <w:vAlign w:val="center"/>
          </w:tcPr>
          <w:p w14:paraId="17C1F6E5">
            <w:pPr>
              <w:widowControl/>
              <w:spacing w:line="240" w:lineRule="auto"/>
              <w:ind w:firstLine="0" w:firstLineChars="0"/>
              <w:jc w:val="center"/>
              <w:rPr>
                <w:rFonts w:hint="default" w:ascii="宋体" w:hAnsi="宋体" w:cs="宋体"/>
                <w:color w:val="000000"/>
                <w:kern w:val="0"/>
                <w:sz w:val="21"/>
                <w:szCs w:val="21"/>
                <w:lang w:val="en-US" w:eastAsia="zh-CN"/>
              </w:rPr>
            </w:pPr>
            <w:r>
              <w:rPr>
                <w:rFonts w:hint="eastAsia" w:ascii="宋体" w:hAnsi="宋体" w:cs="宋体"/>
                <w:color w:val="000000"/>
                <w:kern w:val="0"/>
                <w:sz w:val="21"/>
                <w:szCs w:val="21"/>
                <w:lang w:val="en-US" w:eastAsia="zh-CN"/>
              </w:rPr>
              <w:t>堤顶控制线（km）</w:t>
            </w:r>
          </w:p>
        </w:tc>
      </w:tr>
      <w:tr w14:paraId="460F4A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222" w:type="pct"/>
            <w:shd w:val="clear" w:color="auto" w:fill="auto"/>
            <w:vAlign w:val="center"/>
          </w:tcPr>
          <w:p w14:paraId="2DCD4950">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螺河</w:t>
            </w:r>
          </w:p>
        </w:tc>
        <w:tc>
          <w:tcPr>
            <w:tcW w:w="222" w:type="pct"/>
            <w:shd w:val="clear" w:color="auto" w:fill="auto"/>
            <w:vAlign w:val="center"/>
          </w:tcPr>
          <w:p w14:paraId="72131598">
            <w:pPr>
              <w:widowControl/>
              <w:spacing w:line="240" w:lineRule="auto"/>
              <w:ind w:firstLine="0" w:firstLineChars="0"/>
              <w:jc w:val="center"/>
              <w:rPr>
                <w:color w:val="000000"/>
                <w:kern w:val="0"/>
                <w:sz w:val="21"/>
                <w:szCs w:val="21"/>
              </w:rPr>
            </w:pPr>
            <w:r>
              <w:rPr>
                <w:color w:val="000000"/>
                <w:kern w:val="0"/>
                <w:sz w:val="21"/>
                <w:szCs w:val="21"/>
              </w:rPr>
              <w:t>20</w:t>
            </w:r>
          </w:p>
        </w:tc>
        <w:tc>
          <w:tcPr>
            <w:tcW w:w="407" w:type="pct"/>
            <w:shd w:val="clear" w:color="auto" w:fill="auto"/>
            <w:vAlign w:val="center"/>
          </w:tcPr>
          <w:p w14:paraId="6A52E260">
            <w:pPr>
              <w:widowControl/>
              <w:spacing w:line="240" w:lineRule="auto"/>
              <w:ind w:firstLine="0" w:firstLineChars="0"/>
              <w:jc w:val="center"/>
              <w:rPr>
                <w:color w:val="000000"/>
                <w:kern w:val="0"/>
                <w:sz w:val="21"/>
                <w:szCs w:val="21"/>
              </w:rPr>
            </w:pPr>
            <w:r>
              <w:rPr>
                <w:color w:val="000000"/>
                <w:kern w:val="0"/>
                <w:sz w:val="21"/>
                <w:szCs w:val="21"/>
              </w:rPr>
              <w:t>156.2</w:t>
            </w:r>
          </w:p>
        </w:tc>
        <w:tc>
          <w:tcPr>
            <w:tcW w:w="222" w:type="pct"/>
            <w:shd w:val="clear" w:color="auto" w:fill="auto"/>
            <w:vAlign w:val="center"/>
          </w:tcPr>
          <w:p w14:paraId="56A69769">
            <w:pPr>
              <w:widowControl/>
              <w:spacing w:line="240" w:lineRule="auto"/>
              <w:ind w:firstLine="0" w:firstLineChars="0"/>
              <w:jc w:val="center"/>
              <w:rPr>
                <w:color w:val="000000"/>
                <w:kern w:val="0"/>
                <w:sz w:val="21"/>
                <w:szCs w:val="21"/>
              </w:rPr>
            </w:pPr>
            <w:r>
              <w:rPr>
                <w:color w:val="000000"/>
                <w:kern w:val="0"/>
                <w:sz w:val="21"/>
                <w:szCs w:val="21"/>
              </w:rPr>
              <w:t>4</w:t>
            </w:r>
          </w:p>
        </w:tc>
        <w:tc>
          <w:tcPr>
            <w:tcW w:w="354" w:type="pct"/>
            <w:shd w:val="clear" w:color="auto" w:fill="auto"/>
            <w:vAlign w:val="center"/>
          </w:tcPr>
          <w:p w14:paraId="4D719A50">
            <w:pPr>
              <w:widowControl/>
              <w:spacing w:line="240" w:lineRule="auto"/>
              <w:ind w:firstLine="0" w:firstLineChars="0"/>
              <w:jc w:val="center"/>
              <w:rPr>
                <w:color w:val="000000"/>
                <w:kern w:val="0"/>
                <w:sz w:val="21"/>
                <w:szCs w:val="21"/>
              </w:rPr>
            </w:pPr>
            <w:r>
              <w:rPr>
                <w:color w:val="000000"/>
                <w:kern w:val="0"/>
                <w:sz w:val="21"/>
                <w:szCs w:val="21"/>
              </w:rPr>
              <w:t>51.84</w:t>
            </w:r>
          </w:p>
        </w:tc>
        <w:tc>
          <w:tcPr>
            <w:tcW w:w="354" w:type="pct"/>
            <w:shd w:val="clear" w:color="auto" w:fill="auto"/>
            <w:vAlign w:val="center"/>
          </w:tcPr>
          <w:p w14:paraId="54C9DC7F">
            <w:pPr>
              <w:widowControl/>
              <w:spacing w:line="240" w:lineRule="auto"/>
              <w:ind w:firstLine="0" w:firstLineChars="0"/>
              <w:jc w:val="center"/>
              <w:rPr>
                <w:color w:val="000000"/>
                <w:kern w:val="0"/>
                <w:sz w:val="21"/>
                <w:szCs w:val="21"/>
              </w:rPr>
            </w:pPr>
            <w:r>
              <w:rPr>
                <w:color w:val="000000"/>
                <w:kern w:val="0"/>
                <w:sz w:val="21"/>
                <w:szCs w:val="21"/>
              </w:rPr>
              <w:t>33.19</w:t>
            </w:r>
          </w:p>
        </w:tc>
        <w:tc>
          <w:tcPr>
            <w:tcW w:w="222" w:type="pct"/>
            <w:shd w:val="clear" w:color="auto" w:fill="auto"/>
            <w:vAlign w:val="center"/>
          </w:tcPr>
          <w:p w14:paraId="13DDAB72">
            <w:pPr>
              <w:widowControl/>
              <w:spacing w:line="240" w:lineRule="auto"/>
              <w:ind w:firstLine="0" w:firstLineChars="0"/>
              <w:jc w:val="center"/>
              <w:rPr>
                <w:color w:val="000000"/>
                <w:kern w:val="0"/>
                <w:sz w:val="21"/>
                <w:szCs w:val="21"/>
              </w:rPr>
            </w:pPr>
            <w:r>
              <w:rPr>
                <w:color w:val="000000"/>
                <w:kern w:val="0"/>
                <w:sz w:val="21"/>
                <w:szCs w:val="21"/>
              </w:rPr>
              <w:t>8</w:t>
            </w:r>
          </w:p>
        </w:tc>
        <w:tc>
          <w:tcPr>
            <w:tcW w:w="354" w:type="pct"/>
            <w:shd w:val="clear" w:color="auto" w:fill="auto"/>
            <w:vAlign w:val="center"/>
          </w:tcPr>
          <w:p w14:paraId="6C139157">
            <w:pPr>
              <w:widowControl/>
              <w:spacing w:line="240" w:lineRule="auto"/>
              <w:ind w:firstLine="0" w:firstLineChars="0"/>
              <w:jc w:val="center"/>
              <w:rPr>
                <w:color w:val="000000"/>
                <w:kern w:val="0"/>
                <w:sz w:val="21"/>
                <w:szCs w:val="21"/>
              </w:rPr>
            </w:pPr>
            <w:r>
              <w:rPr>
                <w:color w:val="000000"/>
                <w:kern w:val="0"/>
                <w:sz w:val="21"/>
                <w:szCs w:val="21"/>
              </w:rPr>
              <w:t>62.39</w:t>
            </w:r>
          </w:p>
        </w:tc>
        <w:tc>
          <w:tcPr>
            <w:tcW w:w="354" w:type="pct"/>
            <w:shd w:val="clear" w:color="auto" w:fill="auto"/>
            <w:vAlign w:val="center"/>
          </w:tcPr>
          <w:p w14:paraId="687074FD">
            <w:pPr>
              <w:widowControl/>
              <w:spacing w:line="240" w:lineRule="auto"/>
              <w:ind w:firstLine="0" w:firstLineChars="0"/>
              <w:jc w:val="center"/>
              <w:rPr>
                <w:color w:val="000000"/>
                <w:kern w:val="0"/>
                <w:sz w:val="21"/>
                <w:szCs w:val="21"/>
              </w:rPr>
            </w:pPr>
            <w:r>
              <w:rPr>
                <w:color w:val="000000"/>
                <w:kern w:val="0"/>
                <w:sz w:val="21"/>
                <w:szCs w:val="21"/>
              </w:rPr>
              <w:t>39.94</w:t>
            </w:r>
          </w:p>
        </w:tc>
        <w:tc>
          <w:tcPr>
            <w:tcW w:w="222" w:type="pct"/>
            <w:shd w:val="clear" w:color="auto" w:fill="auto"/>
            <w:vAlign w:val="center"/>
          </w:tcPr>
          <w:p w14:paraId="5E56D48C">
            <w:pPr>
              <w:widowControl/>
              <w:spacing w:line="240" w:lineRule="auto"/>
              <w:ind w:firstLine="0" w:firstLineChars="0"/>
              <w:jc w:val="center"/>
              <w:rPr>
                <w:color w:val="000000"/>
                <w:kern w:val="0"/>
                <w:sz w:val="21"/>
                <w:szCs w:val="21"/>
              </w:rPr>
            </w:pPr>
            <w:r>
              <w:rPr>
                <w:color w:val="000000"/>
                <w:kern w:val="0"/>
                <w:sz w:val="21"/>
                <w:szCs w:val="21"/>
              </w:rPr>
              <w:t>8</w:t>
            </w:r>
          </w:p>
        </w:tc>
        <w:tc>
          <w:tcPr>
            <w:tcW w:w="407" w:type="pct"/>
            <w:shd w:val="clear" w:color="auto" w:fill="auto"/>
            <w:vAlign w:val="center"/>
          </w:tcPr>
          <w:p w14:paraId="74B1E4F0">
            <w:pPr>
              <w:widowControl/>
              <w:spacing w:line="240" w:lineRule="auto"/>
              <w:ind w:firstLine="0" w:firstLineChars="0"/>
              <w:jc w:val="center"/>
              <w:rPr>
                <w:color w:val="000000"/>
                <w:kern w:val="0"/>
                <w:sz w:val="21"/>
                <w:szCs w:val="21"/>
              </w:rPr>
            </w:pPr>
            <w:r>
              <w:rPr>
                <w:color w:val="000000"/>
                <w:kern w:val="0"/>
                <w:sz w:val="21"/>
                <w:szCs w:val="21"/>
              </w:rPr>
              <w:t>41.97</w:t>
            </w:r>
          </w:p>
        </w:tc>
        <w:tc>
          <w:tcPr>
            <w:tcW w:w="354" w:type="pct"/>
            <w:shd w:val="clear" w:color="auto" w:fill="auto"/>
            <w:vAlign w:val="center"/>
          </w:tcPr>
          <w:p w14:paraId="2ACE8D9A">
            <w:pPr>
              <w:widowControl/>
              <w:spacing w:line="240" w:lineRule="auto"/>
              <w:ind w:firstLine="0" w:firstLineChars="0"/>
              <w:jc w:val="center"/>
              <w:rPr>
                <w:color w:val="000000"/>
                <w:kern w:val="0"/>
                <w:sz w:val="21"/>
                <w:szCs w:val="21"/>
              </w:rPr>
            </w:pPr>
            <w:r>
              <w:rPr>
                <w:color w:val="000000"/>
                <w:kern w:val="0"/>
                <w:sz w:val="21"/>
                <w:szCs w:val="21"/>
              </w:rPr>
              <w:t>26.87</w:t>
            </w:r>
          </w:p>
        </w:tc>
        <w:tc>
          <w:tcPr>
            <w:tcW w:w="433" w:type="pct"/>
            <w:shd w:val="clear" w:color="auto" w:fill="auto"/>
            <w:vAlign w:val="center"/>
          </w:tcPr>
          <w:p w14:paraId="37D1E2D7">
            <w:pPr>
              <w:widowControl/>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156.2</w:t>
            </w:r>
          </w:p>
        </w:tc>
        <w:tc>
          <w:tcPr>
            <w:tcW w:w="433" w:type="pct"/>
            <w:shd w:val="clear" w:color="auto" w:fill="auto"/>
            <w:vAlign w:val="center"/>
          </w:tcPr>
          <w:p w14:paraId="089001E2">
            <w:pPr>
              <w:widowControl/>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159.32</w:t>
            </w:r>
          </w:p>
        </w:tc>
        <w:tc>
          <w:tcPr>
            <w:tcW w:w="433" w:type="pct"/>
            <w:shd w:val="clear" w:color="auto" w:fill="auto"/>
            <w:vAlign w:val="center"/>
          </w:tcPr>
          <w:p w14:paraId="360D072D">
            <w:pPr>
              <w:widowControl/>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45.87</w:t>
            </w:r>
          </w:p>
        </w:tc>
      </w:tr>
      <w:tr w14:paraId="600E6D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222" w:type="pct"/>
            <w:shd w:val="clear" w:color="auto" w:fill="auto"/>
            <w:vAlign w:val="center"/>
          </w:tcPr>
          <w:p w14:paraId="5639C9A3">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黄江</w:t>
            </w:r>
          </w:p>
        </w:tc>
        <w:tc>
          <w:tcPr>
            <w:tcW w:w="222" w:type="pct"/>
            <w:shd w:val="clear" w:color="auto" w:fill="auto"/>
            <w:vAlign w:val="center"/>
          </w:tcPr>
          <w:p w14:paraId="7B0EFE8C">
            <w:pPr>
              <w:widowControl/>
              <w:spacing w:line="240" w:lineRule="auto"/>
              <w:ind w:firstLine="0" w:firstLineChars="0"/>
              <w:jc w:val="center"/>
              <w:rPr>
                <w:color w:val="000000"/>
                <w:kern w:val="0"/>
                <w:sz w:val="21"/>
                <w:szCs w:val="21"/>
              </w:rPr>
            </w:pPr>
            <w:r>
              <w:rPr>
                <w:color w:val="000000"/>
                <w:kern w:val="0"/>
                <w:sz w:val="21"/>
                <w:szCs w:val="21"/>
              </w:rPr>
              <w:t>18</w:t>
            </w:r>
          </w:p>
        </w:tc>
        <w:tc>
          <w:tcPr>
            <w:tcW w:w="407" w:type="pct"/>
            <w:shd w:val="clear" w:color="auto" w:fill="auto"/>
            <w:vAlign w:val="center"/>
          </w:tcPr>
          <w:p w14:paraId="2927729E">
            <w:pPr>
              <w:widowControl/>
              <w:spacing w:line="240" w:lineRule="auto"/>
              <w:ind w:firstLine="0" w:firstLineChars="0"/>
              <w:jc w:val="center"/>
              <w:rPr>
                <w:color w:val="000000"/>
                <w:kern w:val="0"/>
                <w:sz w:val="21"/>
                <w:szCs w:val="21"/>
              </w:rPr>
            </w:pPr>
            <w:r>
              <w:rPr>
                <w:color w:val="000000"/>
                <w:kern w:val="0"/>
                <w:sz w:val="21"/>
                <w:szCs w:val="21"/>
              </w:rPr>
              <w:t>88.33</w:t>
            </w:r>
          </w:p>
        </w:tc>
        <w:tc>
          <w:tcPr>
            <w:tcW w:w="222" w:type="pct"/>
            <w:shd w:val="clear" w:color="auto" w:fill="auto"/>
            <w:vAlign w:val="center"/>
          </w:tcPr>
          <w:p w14:paraId="265F9038">
            <w:pPr>
              <w:widowControl/>
              <w:spacing w:line="240" w:lineRule="auto"/>
              <w:ind w:firstLine="0" w:firstLineChars="0"/>
              <w:jc w:val="center"/>
              <w:rPr>
                <w:color w:val="000000"/>
                <w:kern w:val="0"/>
                <w:sz w:val="21"/>
                <w:szCs w:val="21"/>
              </w:rPr>
            </w:pPr>
            <w:r>
              <w:rPr>
                <w:color w:val="000000"/>
                <w:kern w:val="0"/>
                <w:sz w:val="21"/>
                <w:szCs w:val="21"/>
              </w:rPr>
              <w:t>2</w:t>
            </w:r>
          </w:p>
        </w:tc>
        <w:tc>
          <w:tcPr>
            <w:tcW w:w="354" w:type="pct"/>
            <w:shd w:val="clear" w:color="auto" w:fill="auto"/>
            <w:vAlign w:val="center"/>
          </w:tcPr>
          <w:p w14:paraId="73C886BD">
            <w:pPr>
              <w:widowControl/>
              <w:spacing w:line="240" w:lineRule="auto"/>
              <w:ind w:firstLine="0" w:firstLineChars="0"/>
              <w:jc w:val="center"/>
              <w:rPr>
                <w:color w:val="000000"/>
                <w:kern w:val="0"/>
                <w:sz w:val="21"/>
                <w:szCs w:val="21"/>
              </w:rPr>
            </w:pPr>
            <w:r>
              <w:rPr>
                <w:color w:val="000000"/>
                <w:kern w:val="0"/>
                <w:sz w:val="21"/>
                <w:szCs w:val="21"/>
              </w:rPr>
              <w:t>23.48</w:t>
            </w:r>
          </w:p>
        </w:tc>
        <w:tc>
          <w:tcPr>
            <w:tcW w:w="354" w:type="pct"/>
            <w:shd w:val="clear" w:color="auto" w:fill="auto"/>
            <w:vAlign w:val="center"/>
          </w:tcPr>
          <w:p w14:paraId="0A7EAADF">
            <w:pPr>
              <w:widowControl/>
              <w:spacing w:line="240" w:lineRule="auto"/>
              <w:ind w:firstLine="0" w:firstLineChars="0"/>
              <w:jc w:val="center"/>
              <w:rPr>
                <w:color w:val="000000"/>
                <w:kern w:val="0"/>
                <w:sz w:val="21"/>
                <w:szCs w:val="21"/>
              </w:rPr>
            </w:pPr>
            <w:r>
              <w:rPr>
                <w:color w:val="000000"/>
                <w:kern w:val="0"/>
                <w:sz w:val="21"/>
                <w:szCs w:val="21"/>
              </w:rPr>
              <w:t>26.58</w:t>
            </w:r>
          </w:p>
        </w:tc>
        <w:tc>
          <w:tcPr>
            <w:tcW w:w="222" w:type="pct"/>
            <w:shd w:val="clear" w:color="auto" w:fill="auto"/>
            <w:vAlign w:val="center"/>
          </w:tcPr>
          <w:p w14:paraId="360BAE83">
            <w:pPr>
              <w:widowControl/>
              <w:spacing w:line="240" w:lineRule="auto"/>
              <w:ind w:firstLine="0" w:firstLineChars="0"/>
              <w:jc w:val="center"/>
              <w:rPr>
                <w:color w:val="000000"/>
                <w:kern w:val="0"/>
                <w:sz w:val="21"/>
                <w:szCs w:val="21"/>
              </w:rPr>
            </w:pPr>
            <w:r>
              <w:rPr>
                <w:color w:val="000000"/>
                <w:kern w:val="0"/>
                <w:sz w:val="21"/>
                <w:szCs w:val="21"/>
              </w:rPr>
              <w:t>6</w:t>
            </w:r>
          </w:p>
        </w:tc>
        <w:tc>
          <w:tcPr>
            <w:tcW w:w="354" w:type="pct"/>
            <w:shd w:val="clear" w:color="auto" w:fill="auto"/>
            <w:vAlign w:val="center"/>
          </w:tcPr>
          <w:p w14:paraId="215887DF">
            <w:pPr>
              <w:widowControl/>
              <w:spacing w:line="240" w:lineRule="auto"/>
              <w:ind w:firstLine="0" w:firstLineChars="0"/>
              <w:jc w:val="center"/>
              <w:rPr>
                <w:color w:val="000000"/>
                <w:kern w:val="0"/>
                <w:sz w:val="21"/>
                <w:szCs w:val="21"/>
              </w:rPr>
            </w:pPr>
            <w:r>
              <w:rPr>
                <w:color w:val="000000"/>
                <w:kern w:val="0"/>
                <w:sz w:val="21"/>
                <w:szCs w:val="21"/>
              </w:rPr>
              <w:t>20.82</w:t>
            </w:r>
          </w:p>
        </w:tc>
        <w:tc>
          <w:tcPr>
            <w:tcW w:w="354" w:type="pct"/>
            <w:shd w:val="clear" w:color="auto" w:fill="auto"/>
            <w:vAlign w:val="center"/>
          </w:tcPr>
          <w:p w14:paraId="5B5CE8E7">
            <w:pPr>
              <w:widowControl/>
              <w:spacing w:line="240" w:lineRule="auto"/>
              <w:ind w:firstLine="0" w:firstLineChars="0"/>
              <w:jc w:val="center"/>
              <w:rPr>
                <w:color w:val="000000"/>
                <w:kern w:val="0"/>
                <w:sz w:val="21"/>
                <w:szCs w:val="21"/>
              </w:rPr>
            </w:pPr>
            <w:r>
              <w:rPr>
                <w:color w:val="000000"/>
                <w:kern w:val="0"/>
                <w:sz w:val="21"/>
                <w:szCs w:val="21"/>
              </w:rPr>
              <w:t>23.57</w:t>
            </w:r>
          </w:p>
        </w:tc>
        <w:tc>
          <w:tcPr>
            <w:tcW w:w="222" w:type="pct"/>
            <w:shd w:val="clear" w:color="auto" w:fill="auto"/>
            <w:vAlign w:val="center"/>
          </w:tcPr>
          <w:p w14:paraId="08008B9A">
            <w:pPr>
              <w:widowControl/>
              <w:spacing w:line="240" w:lineRule="auto"/>
              <w:ind w:firstLine="0" w:firstLineChars="0"/>
              <w:jc w:val="center"/>
              <w:rPr>
                <w:color w:val="000000"/>
                <w:kern w:val="0"/>
                <w:sz w:val="21"/>
                <w:szCs w:val="21"/>
              </w:rPr>
            </w:pPr>
            <w:r>
              <w:rPr>
                <w:color w:val="000000"/>
                <w:kern w:val="0"/>
                <w:sz w:val="21"/>
                <w:szCs w:val="21"/>
              </w:rPr>
              <w:t>10</w:t>
            </w:r>
          </w:p>
        </w:tc>
        <w:tc>
          <w:tcPr>
            <w:tcW w:w="407" w:type="pct"/>
            <w:shd w:val="clear" w:color="auto" w:fill="auto"/>
            <w:vAlign w:val="center"/>
          </w:tcPr>
          <w:p w14:paraId="6E4D8C3D">
            <w:pPr>
              <w:widowControl/>
              <w:spacing w:line="240" w:lineRule="auto"/>
              <w:ind w:firstLine="0" w:firstLineChars="0"/>
              <w:jc w:val="center"/>
              <w:rPr>
                <w:color w:val="000000"/>
                <w:kern w:val="0"/>
                <w:sz w:val="21"/>
                <w:szCs w:val="21"/>
              </w:rPr>
            </w:pPr>
            <w:r>
              <w:rPr>
                <w:color w:val="000000"/>
                <w:kern w:val="0"/>
                <w:sz w:val="21"/>
                <w:szCs w:val="21"/>
              </w:rPr>
              <w:t>44.03</w:t>
            </w:r>
          </w:p>
        </w:tc>
        <w:tc>
          <w:tcPr>
            <w:tcW w:w="354" w:type="pct"/>
            <w:shd w:val="clear" w:color="auto" w:fill="auto"/>
            <w:vAlign w:val="center"/>
          </w:tcPr>
          <w:p w14:paraId="593C9091">
            <w:pPr>
              <w:widowControl/>
              <w:spacing w:line="240" w:lineRule="auto"/>
              <w:ind w:firstLine="0" w:firstLineChars="0"/>
              <w:jc w:val="center"/>
              <w:rPr>
                <w:color w:val="000000"/>
                <w:kern w:val="0"/>
                <w:sz w:val="21"/>
                <w:szCs w:val="21"/>
              </w:rPr>
            </w:pPr>
            <w:r>
              <w:rPr>
                <w:color w:val="000000"/>
                <w:kern w:val="0"/>
                <w:sz w:val="21"/>
                <w:szCs w:val="21"/>
              </w:rPr>
              <w:t>49.85</w:t>
            </w:r>
          </w:p>
        </w:tc>
        <w:tc>
          <w:tcPr>
            <w:tcW w:w="433" w:type="pct"/>
            <w:shd w:val="clear" w:color="auto" w:fill="auto"/>
            <w:vAlign w:val="center"/>
          </w:tcPr>
          <w:p w14:paraId="03331ADD">
            <w:pPr>
              <w:widowControl/>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88.33</w:t>
            </w:r>
          </w:p>
        </w:tc>
        <w:tc>
          <w:tcPr>
            <w:tcW w:w="433" w:type="pct"/>
            <w:shd w:val="clear" w:color="auto" w:fill="auto"/>
            <w:vAlign w:val="center"/>
          </w:tcPr>
          <w:p w14:paraId="4F6D2955">
            <w:pPr>
              <w:widowControl/>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88.18</w:t>
            </w:r>
          </w:p>
        </w:tc>
        <w:tc>
          <w:tcPr>
            <w:tcW w:w="433" w:type="pct"/>
            <w:shd w:val="clear" w:color="auto" w:fill="auto"/>
            <w:vAlign w:val="center"/>
          </w:tcPr>
          <w:p w14:paraId="16358EE6">
            <w:pPr>
              <w:widowControl/>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61.32</w:t>
            </w:r>
          </w:p>
        </w:tc>
      </w:tr>
      <w:tr w14:paraId="4C5FE7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222" w:type="pct"/>
            <w:shd w:val="clear" w:color="auto" w:fill="auto"/>
            <w:vAlign w:val="center"/>
          </w:tcPr>
          <w:p w14:paraId="5D88F7CB">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东溪</w:t>
            </w:r>
          </w:p>
        </w:tc>
        <w:tc>
          <w:tcPr>
            <w:tcW w:w="222" w:type="pct"/>
            <w:shd w:val="clear" w:color="auto" w:fill="auto"/>
            <w:vAlign w:val="center"/>
          </w:tcPr>
          <w:p w14:paraId="08703DB4">
            <w:pPr>
              <w:widowControl/>
              <w:spacing w:line="240" w:lineRule="auto"/>
              <w:ind w:firstLine="0" w:firstLineChars="0"/>
              <w:jc w:val="center"/>
              <w:rPr>
                <w:color w:val="000000"/>
                <w:kern w:val="0"/>
                <w:sz w:val="21"/>
                <w:szCs w:val="21"/>
              </w:rPr>
            </w:pPr>
            <w:r>
              <w:rPr>
                <w:color w:val="000000"/>
                <w:kern w:val="0"/>
                <w:sz w:val="21"/>
                <w:szCs w:val="21"/>
              </w:rPr>
              <w:t>4</w:t>
            </w:r>
          </w:p>
        </w:tc>
        <w:tc>
          <w:tcPr>
            <w:tcW w:w="407" w:type="pct"/>
            <w:shd w:val="clear" w:color="auto" w:fill="auto"/>
            <w:vAlign w:val="center"/>
          </w:tcPr>
          <w:p w14:paraId="17A10579">
            <w:pPr>
              <w:widowControl/>
              <w:spacing w:line="240" w:lineRule="auto"/>
              <w:ind w:firstLine="0" w:firstLineChars="0"/>
              <w:jc w:val="center"/>
              <w:rPr>
                <w:color w:val="000000"/>
                <w:kern w:val="0"/>
                <w:sz w:val="21"/>
                <w:szCs w:val="21"/>
              </w:rPr>
            </w:pPr>
            <w:r>
              <w:rPr>
                <w:color w:val="000000"/>
                <w:kern w:val="0"/>
                <w:sz w:val="21"/>
                <w:szCs w:val="21"/>
              </w:rPr>
              <w:t>74.92</w:t>
            </w:r>
          </w:p>
        </w:tc>
        <w:tc>
          <w:tcPr>
            <w:tcW w:w="222" w:type="pct"/>
            <w:shd w:val="clear" w:color="auto" w:fill="auto"/>
            <w:vAlign w:val="center"/>
          </w:tcPr>
          <w:p w14:paraId="3E3C64D3">
            <w:pPr>
              <w:widowControl/>
              <w:spacing w:line="240" w:lineRule="auto"/>
              <w:ind w:firstLine="0" w:firstLineChars="0"/>
              <w:jc w:val="center"/>
              <w:rPr>
                <w:color w:val="000000"/>
                <w:kern w:val="0"/>
                <w:sz w:val="21"/>
                <w:szCs w:val="21"/>
              </w:rPr>
            </w:pPr>
            <w:r>
              <w:rPr>
                <w:color w:val="000000"/>
                <w:kern w:val="0"/>
                <w:sz w:val="21"/>
                <w:szCs w:val="21"/>
              </w:rPr>
              <w:t>1</w:t>
            </w:r>
          </w:p>
        </w:tc>
        <w:tc>
          <w:tcPr>
            <w:tcW w:w="354" w:type="pct"/>
            <w:shd w:val="clear" w:color="auto" w:fill="auto"/>
            <w:vAlign w:val="center"/>
          </w:tcPr>
          <w:p w14:paraId="7C69F5B2">
            <w:pPr>
              <w:widowControl/>
              <w:spacing w:line="240" w:lineRule="auto"/>
              <w:ind w:firstLine="0" w:firstLineChars="0"/>
              <w:jc w:val="center"/>
              <w:rPr>
                <w:color w:val="000000"/>
                <w:kern w:val="0"/>
                <w:sz w:val="21"/>
                <w:szCs w:val="21"/>
              </w:rPr>
            </w:pPr>
            <w:r>
              <w:rPr>
                <w:color w:val="000000"/>
                <w:kern w:val="0"/>
                <w:sz w:val="21"/>
                <w:szCs w:val="21"/>
              </w:rPr>
              <w:t>14.84</w:t>
            </w:r>
          </w:p>
        </w:tc>
        <w:tc>
          <w:tcPr>
            <w:tcW w:w="354" w:type="pct"/>
            <w:shd w:val="clear" w:color="auto" w:fill="auto"/>
            <w:vAlign w:val="center"/>
          </w:tcPr>
          <w:p w14:paraId="529320CA">
            <w:pPr>
              <w:widowControl/>
              <w:spacing w:line="240" w:lineRule="auto"/>
              <w:ind w:firstLine="0" w:firstLineChars="0"/>
              <w:jc w:val="center"/>
              <w:rPr>
                <w:color w:val="000000"/>
                <w:kern w:val="0"/>
                <w:sz w:val="21"/>
                <w:szCs w:val="21"/>
              </w:rPr>
            </w:pPr>
            <w:r>
              <w:rPr>
                <w:color w:val="000000"/>
                <w:kern w:val="0"/>
                <w:sz w:val="21"/>
                <w:szCs w:val="21"/>
              </w:rPr>
              <w:t>19.75</w:t>
            </w:r>
          </w:p>
        </w:tc>
        <w:tc>
          <w:tcPr>
            <w:tcW w:w="222" w:type="pct"/>
            <w:shd w:val="clear" w:color="auto" w:fill="auto"/>
            <w:vAlign w:val="center"/>
          </w:tcPr>
          <w:p w14:paraId="1294EA93">
            <w:pPr>
              <w:widowControl/>
              <w:spacing w:line="240" w:lineRule="auto"/>
              <w:ind w:firstLine="0" w:firstLineChars="0"/>
              <w:jc w:val="center"/>
              <w:rPr>
                <w:color w:val="000000"/>
                <w:kern w:val="0"/>
                <w:sz w:val="21"/>
                <w:szCs w:val="21"/>
              </w:rPr>
            </w:pPr>
            <w:r>
              <w:rPr>
                <w:color w:val="000000"/>
                <w:kern w:val="0"/>
                <w:sz w:val="21"/>
                <w:szCs w:val="21"/>
              </w:rPr>
              <w:t>1</w:t>
            </w:r>
          </w:p>
        </w:tc>
        <w:tc>
          <w:tcPr>
            <w:tcW w:w="354" w:type="pct"/>
            <w:shd w:val="clear" w:color="auto" w:fill="auto"/>
            <w:vAlign w:val="center"/>
          </w:tcPr>
          <w:p w14:paraId="11387A96">
            <w:pPr>
              <w:widowControl/>
              <w:spacing w:line="240" w:lineRule="auto"/>
              <w:ind w:firstLine="0" w:firstLineChars="0"/>
              <w:jc w:val="center"/>
              <w:rPr>
                <w:color w:val="000000"/>
                <w:kern w:val="0"/>
                <w:sz w:val="21"/>
                <w:szCs w:val="21"/>
              </w:rPr>
            </w:pPr>
            <w:r>
              <w:rPr>
                <w:color w:val="000000"/>
                <w:kern w:val="0"/>
                <w:sz w:val="21"/>
                <w:szCs w:val="21"/>
              </w:rPr>
              <w:t>13.22</w:t>
            </w:r>
          </w:p>
        </w:tc>
        <w:tc>
          <w:tcPr>
            <w:tcW w:w="354" w:type="pct"/>
            <w:shd w:val="clear" w:color="auto" w:fill="auto"/>
            <w:vAlign w:val="center"/>
          </w:tcPr>
          <w:p w14:paraId="3BDFF49A">
            <w:pPr>
              <w:widowControl/>
              <w:spacing w:line="240" w:lineRule="auto"/>
              <w:ind w:firstLine="0" w:firstLineChars="0"/>
              <w:jc w:val="center"/>
              <w:rPr>
                <w:color w:val="000000"/>
                <w:kern w:val="0"/>
                <w:sz w:val="21"/>
                <w:szCs w:val="21"/>
              </w:rPr>
            </w:pPr>
            <w:r>
              <w:rPr>
                <w:color w:val="000000"/>
                <w:kern w:val="0"/>
                <w:sz w:val="21"/>
                <w:szCs w:val="21"/>
              </w:rPr>
              <w:t>17.65</w:t>
            </w:r>
          </w:p>
        </w:tc>
        <w:tc>
          <w:tcPr>
            <w:tcW w:w="222" w:type="pct"/>
            <w:shd w:val="clear" w:color="auto" w:fill="auto"/>
            <w:vAlign w:val="center"/>
          </w:tcPr>
          <w:p w14:paraId="02D70B6E">
            <w:pPr>
              <w:widowControl/>
              <w:spacing w:line="240" w:lineRule="auto"/>
              <w:ind w:firstLine="0" w:firstLineChars="0"/>
              <w:jc w:val="center"/>
              <w:rPr>
                <w:color w:val="000000"/>
                <w:kern w:val="0"/>
                <w:sz w:val="21"/>
                <w:szCs w:val="21"/>
              </w:rPr>
            </w:pPr>
            <w:r>
              <w:rPr>
                <w:color w:val="000000"/>
                <w:kern w:val="0"/>
                <w:sz w:val="21"/>
                <w:szCs w:val="21"/>
              </w:rPr>
              <w:t>2</w:t>
            </w:r>
          </w:p>
        </w:tc>
        <w:tc>
          <w:tcPr>
            <w:tcW w:w="407" w:type="pct"/>
            <w:shd w:val="clear" w:color="auto" w:fill="auto"/>
            <w:vAlign w:val="center"/>
          </w:tcPr>
          <w:p w14:paraId="465AF2DF">
            <w:pPr>
              <w:widowControl/>
              <w:spacing w:line="240" w:lineRule="auto"/>
              <w:ind w:firstLine="0" w:firstLineChars="0"/>
              <w:jc w:val="center"/>
              <w:rPr>
                <w:color w:val="000000"/>
                <w:kern w:val="0"/>
                <w:sz w:val="21"/>
                <w:szCs w:val="21"/>
              </w:rPr>
            </w:pPr>
            <w:r>
              <w:rPr>
                <w:color w:val="000000"/>
                <w:kern w:val="0"/>
                <w:sz w:val="21"/>
                <w:szCs w:val="21"/>
              </w:rPr>
              <w:t>46.90</w:t>
            </w:r>
          </w:p>
        </w:tc>
        <w:tc>
          <w:tcPr>
            <w:tcW w:w="354" w:type="pct"/>
            <w:shd w:val="clear" w:color="auto" w:fill="auto"/>
            <w:vAlign w:val="center"/>
          </w:tcPr>
          <w:p w14:paraId="43887C64">
            <w:pPr>
              <w:widowControl/>
              <w:spacing w:line="240" w:lineRule="auto"/>
              <w:ind w:firstLine="0" w:firstLineChars="0"/>
              <w:jc w:val="center"/>
              <w:rPr>
                <w:color w:val="000000"/>
                <w:kern w:val="0"/>
                <w:sz w:val="21"/>
                <w:szCs w:val="21"/>
              </w:rPr>
            </w:pPr>
            <w:r>
              <w:rPr>
                <w:color w:val="000000"/>
                <w:kern w:val="0"/>
                <w:sz w:val="21"/>
                <w:szCs w:val="21"/>
              </w:rPr>
              <w:t>62.60</w:t>
            </w:r>
          </w:p>
        </w:tc>
        <w:tc>
          <w:tcPr>
            <w:tcW w:w="433" w:type="pct"/>
            <w:shd w:val="clear" w:color="auto" w:fill="auto"/>
            <w:vAlign w:val="center"/>
          </w:tcPr>
          <w:p w14:paraId="40A6D3FC">
            <w:pPr>
              <w:widowControl/>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74.92</w:t>
            </w:r>
          </w:p>
        </w:tc>
        <w:tc>
          <w:tcPr>
            <w:tcW w:w="433" w:type="pct"/>
            <w:shd w:val="clear" w:color="auto" w:fill="auto"/>
            <w:vAlign w:val="center"/>
          </w:tcPr>
          <w:p w14:paraId="27B6BB30">
            <w:pPr>
              <w:widowControl/>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75.00</w:t>
            </w:r>
          </w:p>
        </w:tc>
        <w:tc>
          <w:tcPr>
            <w:tcW w:w="433" w:type="pct"/>
            <w:shd w:val="clear" w:color="auto" w:fill="auto"/>
            <w:vAlign w:val="center"/>
          </w:tcPr>
          <w:p w14:paraId="4AAB8CCE">
            <w:pPr>
              <w:widowControl/>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45.35</w:t>
            </w:r>
          </w:p>
        </w:tc>
      </w:tr>
      <w:tr w14:paraId="596CCF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222" w:type="pct"/>
            <w:shd w:val="clear" w:color="auto" w:fill="auto"/>
            <w:vAlign w:val="center"/>
          </w:tcPr>
          <w:p w14:paraId="2BDF2418">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品清湖</w:t>
            </w:r>
          </w:p>
        </w:tc>
        <w:tc>
          <w:tcPr>
            <w:tcW w:w="222" w:type="pct"/>
            <w:shd w:val="clear" w:color="auto" w:fill="auto"/>
            <w:vAlign w:val="center"/>
          </w:tcPr>
          <w:p w14:paraId="43ADB5EF">
            <w:pPr>
              <w:widowControl/>
              <w:spacing w:line="240" w:lineRule="auto"/>
              <w:ind w:firstLine="0" w:firstLineChars="0"/>
              <w:jc w:val="center"/>
              <w:rPr>
                <w:color w:val="000000"/>
                <w:kern w:val="0"/>
                <w:sz w:val="21"/>
                <w:szCs w:val="21"/>
              </w:rPr>
            </w:pPr>
            <w:r>
              <w:rPr>
                <w:color w:val="000000"/>
                <w:kern w:val="0"/>
                <w:sz w:val="21"/>
                <w:szCs w:val="21"/>
              </w:rPr>
              <w:t>2</w:t>
            </w:r>
          </w:p>
        </w:tc>
        <w:tc>
          <w:tcPr>
            <w:tcW w:w="407" w:type="pct"/>
            <w:shd w:val="clear" w:color="auto" w:fill="auto"/>
            <w:vAlign w:val="center"/>
          </w:tcPr>
          <w:p w14:paraId="3C9CEF8F">
            <w:pPr>
              <w:widowControl/>
              <w:spacing w:line="240" w:lineRule="auto"/>
              <w:ind w:firstLine="0" w:firstLineChars="0"/>
              <w:jc w:val="center"/>
              <w:rPr>
                <w:color w:val="000000"/>
                <w:kern w:val="0"/>
                <w:sz w:val="21"/>
                <w:szCs w:val="21"/>
              </w:rPr>
            </w:pPr>
            <w:r>
              <w:rPr>
                <w:rFonts w:hint="eastAsia"/>
                <w:color w:val="000000"/>
                <w:kern w:val="0"/>
                <w:sz w:val="21"/>
                <w:szCs w:val="21"/>
              </w:rPr>
              <w:t>2</w:t>
            </w:r>
            <w:r>
              <w:rPr>
                <w:color w:val="000000"/>
                <w:kern w:val="0"/>
                <w:sz w:val="21"/>
                <w:szCs w:val="21"/>
              </w:rPr>
              <w:t>0.14</w:t>
            </w:r>
          </w:p>
        </w:tc>
        <w:tc>
          <w:tcPr>
            <w:tcW w:w="222" w:type="pct"/>
            <w:shd w:val="clear" w:color="auto" w:fill="auto"/>
            <w:vAlign w:val="center"/>
          </w:tcPr>
          <w:p w14:paraId="18A6A8AC">
            <w:pPr>
              <w:widowControl/>
              <w:spacing w:line="240" w:lineRule="auto"/>
              <w:ind w:firstLine="0" w:firstLineChars="0"/>
              <w:jc w:val="center"/>
              <w:rPr>
                <w:color w:val="000000"/>
                <w:kern w:val="0"/>
                <w:sz w:val="21"/>
                <w:szCs w:val="21"/>
              </w:rPr>
            </w:pPr>
            <w:r>
              <w:rPr>
                <w:color w:val="000000"/>
                <w:kern w:val="0"/>
                <w:sz w:val="21"/>
                <w:szCs w:val="21"/>
              </w:rPr>
              <w:t>/</w:t>
            </w:r>
          </w:p>
        </w:tc>
        <w:tc>
          <w:tcPr>
            <w:tcW w:w="354" w:type="pct"/>
            <w:shd w:val="clear" w:color="auto" w:fill="auto"/>
            <w:vAlign w:val="center"/>
          </w:tcPr>
          <w:p w14:paraId="48396F92">
            <w:pPr>
              <w:widowControl/>
              <w:spacing w:line="240" w:lineRule="auto"/>
              <w:ind w:firstLine="0" w:firstLineChars="0"/>
              <w:jc w:val="center"/>
              <w:rPr>
                <w:color w:val="000000"/>
                <w:kern w:val="0"/>
                <w:sz w:val="21"/>
                <w:szCs w:val="21"/>
              </w:rPr>
            </w:pPr>
            <w:r>
              <w:rPr>
                <w:color w:val="000000"/>
                <w:kern w:val="0"/>
                <w:sz w:val="21"/>
                <w:szCs w:val="21"/>
              </w:rPr>
              <w:t>/</w:t>
            </w:r>
          </w:p>
        </w:tc>
        <w:tc>
          <w:tcPr>
            <w:tcW w:w="354" w:type="pct"/>
            <w:shd w:val="clear" w:color="auto" w:fill="auto"/>
            <w:vAlign w:val="center"/>
          </w:tcPr>
          <w:p w14:paraId="0EFB6752">
            <w:pPr>
              <w:widowControl/>
              <w:spacing w:line="240" w:lineRule="auto"/>
              <w:ind w:firstLine="0" w:firstLineChars="0"/>
              <w:jc w:val="center"/>
              <w:rPr>
                <w:color w:val="000000"/>
                <w:kern w:val="0"/>
                <w:sz w:val="21"/>
                <w:szCs w:val="21"/>
              </w:rPr>
            </w:pPr>
            <w:r>
              <w:rPr>
                <w:color w:val="000000"/>
                <w:kern w:val="0"/>
                <w:sz w:val="21"/>
                <w:szCs w:val="21"/>
              </w:rPr>
              <w:t>/</w:t>
            </w:r>
          </w:p>
        </w:tc>
        <w:tc>
          <w:tcPr>
            <w:tcW w:w="222" w:type="pct"/>
            <w:shd w:val="clear" w:color="auto" w:fill="auto"/>
            <w:vAlign w:val="center"/>
          </w:tcPr>
          <w:p w14:paraId="017A6100">
            <w:pPr>
              <w:widowControl/>
              <w:spacing w:line="240" w:lineRule="auto"/>
              <w:ind w:firstLine="0" w:firstLineChars="0"/>
              <w:jc w:val="center"/>
              <w:rPr>
                <w:color w:val="000000"/>
                <w:kern w:val="0"/>
                <w:sz w:val="21"/>
                <w:szCs w:val="21"/>
              </w:rPr>
            </w:pPr>
            <w:r>
              <w:rPr>
                <w:color w:val="000000"/>
                <w:kern w:val="0"/>
                <w:sz w:val="21"/>
                <w:szCs w:val="21"/>
              </w:rPr>
              <w:t>1</w:t>
            </w:r>
          </w:p>
        </w:tc>
        <w:tc>
          <w:tcPr>
            <w:tcW w:w="354" w:type="pct"/>
            <w:shd w:val="clear" w:color="auto" w:fill="auto"/>
            <w:vAlign w:val="center"/>
          </w:tcPr>
          <w:p w14:paraId="2D93D7E8">
            <w:pPr>
              <w:widowControl/>
              <w:spacing w:line="240" w:lineRule="auto"/>
              <w:ind w:firstLine="0" w:firstLineChars="0"/>
              <w:jc w:val="center"/>
              <w:rPr>
                <w:color w:val="000000"/>
                <w:kern w:val="0"/>
                <w:sz w:val="21"/>
                <w:szCs w:val="21"/>
              </w:rPr>
            </w:pPr>
            <w:r>
              <w:rPr>
                <w:color w:val="000000"/>
                <w:kern w:val="0"/>
                <w:sz w:val="21"/>
                <w:szCs w:val="21"/>
              </w:rPr>
              <w:t>2.53</w:t>
            </w:r>
          </w:p>
        </w:tc>
        <w:tc>
          <w:tcPr>
            <w:tcW w:w="354" w:type="pct"/>
            <w:shd w:val="clear" w:color="auto" w:fill="auto"/>
            <w:vAlign w:val="center"/>
          </w:tcPr>
          <w:p w14:paraId="565B75F0">
            <w:pPr>
              <w:widowControl/>
              <w:spacing w:line="240" w:lineRule="auto"/>
              <w:ind w:firstLine="0" w:firstLineChars="0"/>
              <w:jc w:val="center"/>
              <w:rPr>
                <w:color w:val="000000"/>
                <w:kern w:val="0"/>
                <w:sz w:val="21"/>
                <w:szCs w:val="21"/>
              </w:rPr>
            </w:pPr>
            <w:r>
              <w:rPr>
                <w:color w:val="000000"/>
                <w:kern w:val="0"/>
                <w:sz w:val="21"/>
                <w:szCs w:val="21"/>
              </w:rPr>
              <w:t>12.56</w:t>
            </w:r>
          </w:p>
        </w:tc>
        <w:tc>
          <w:tcPr>
            <w:tcW w:w="222" w:type="pct"/>
            <w:shd w:val="clear" w:color="auto" w:fill="auto"/>
            <w:vAlign w:val="center"/>
          </w:tcPr>
          <w:p w14:paraId="0BAE9562">
            <w:pPr>
              <w:widowControl/>
              <w:spacing w:line="240" w:lineRule="auto"/>
              <w:ind w:firstLine="0" w:firstLineChars="0"/>
              <w:jc w:val="center"/>
              <w:rPr>
                <w:color w:val="000000"/>
                <w:kern w:val="0"/>
                <w:sz w:val="21"/>
                <w:szCs w:val="21"/>
              </w:rPr>
            </w:pPr>
            <w:r>
              <w:rPr>
                <w:color w:val="000000"/>
                <w:kern w:val="0"/>
                <w:sz w:val="21"/>
                <w:szCs w:val="21"/>
              </w:rPr>
              <w:t>1</w:t>
            </w:r>
          </w:p>
        </w:tc>
        <w:tc>
          <w:tcPr>
            <w:tcW w:w="407" w:type="pct"/>
            <w:shd w:val="clear" w:color="auto" w:fill="auto"/>
            <w:vAlign w:val="center"/>
          </w:tcPr>
          <w:p w14:paraId="7470CE5B">
            <w:pPr>
              <w:widowControl/>
              <w:spacing w:line="240" w:lineRule="auto"/>
              <w:ind w:firstLine="0" w:firstLineChars="0"/>
              <w:jc w:val="center"/>
              <w:rPr>
                <w:color w:val="000000"/>
                <w:kern w:val="0"/>
                <w:sz w:val="21"/>
                <w:szCs w:val="21"/>
              </w:rPr>
            </w:pPr>
            <w:r>
              <w:rPr>
                <w:color w:val="000000"/>
                <w:kern w:val="0"/>
                <w:sz w:val="21"/>
                <w:szCs w:val="21"/>
              </w:rPr>
              <w:t>17.61</w:t>
            </w:r>
          </w:p>
        </w:tc>
        <w:tc>
          <w:tcPr>
            <w:tcW w:w="354" w:type="pct"/>
            <w:shd w:val="clear" w:color="auto" w:fill="auto"/>
            <w:vAlign w:val="center"/>
          </w:tcPr>
          <w:p w14:paraId="1B373D1B">
            <w:pPr>
              <w:widowControl/>
              <w:spacing w:line="240" w:lineRule="auto"/>
              <w:ind w:firstLine="0" w:firstLineChars="0"/>
              <w:jc w:val="center"/>
              <w:rPr>
                <w:color w:val="000000"/>
                <w:kern w:val="0"/>
                <w:sz w:val="21"/>
                <w:szCs w:val="21"/>
              </w:rPr>
            </w:pPr>
            <w:r>
              <w:rPr>
                <w:color w:val="000000"/>
                <w:kern w:val="0"/>
                <w:sz w:val="21"/>
                <w:szCs w:val="21"/>
              </w:rPr>
              <w:t>87.44</w:t>
            </w:r>
          </w:p>
        </w:tc>
        <w:tc>
          <w:tcPr>
            <w:tcW w:w="433" w:type="pct"/>
            <w:shd w:val="clear" w:color="auto" w:fill="auto"/>
            <w:vAlign w:val="center"/>
          </w:tcPr>
          <w:p w14:paraId="56BD935E">
            <w:pPr>
              <w:widowControl/>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20.14</w:t>
            </w:r>
          </w:p>
        </w:tc>
        <w:tc>
          <w:tcPr>
            <w:tcW w:w="433" w:type="pct"/>
            <w:shd w:val="clear" w:color="auto" w:fill="auto"/>
            <w:vAlign w:val="center"/>
          </w:tcPr>
          <w:p w14:paraId="266DD98D">
            <w:pPr>
              <w:widowControl/>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20.41</w:t>
            </w:r>
          </w:p>
        </w:tc>
        <w:tc>
          <w:tcPr>
            <w:tcW w:w="433" w:type="pct"/>
            <w:shd w:val="clear" w:color="auto" w:fill="auto"/>
            <w:vAlign w:val="center"/>
          </w:tcPr>
          <w:p w14:paraId="5B98071D">
            <w:pPr>
              <w:widowControl/>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19.98</w:t>
            </w:r>
          </w:p>
        </w:tc>
      </w:tr>
      <w:tr w14:paraId="6C9193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rPr>
        <w:tc>
          <w:tcPr>
            <w:tcW w:w="222" w:type="pct"/>
            <w:shd w:val="clear" w:color="auto" w:fill="auto"/>
            <w:vAlign w:val="center"/>
          </w:tcPr>
          <w:p w14:paraId="2CC0BAB3">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总计</w:t>
            </w:r>
          </w:p>
        </w:tc>
        <w:tc>
          <w:tcPr>
            <w:tcW w:w="222" w:type="pct"/>
            <w:shd w:val="clear" w:color="auto" w:fill="auto"/>
            <w:vAlign w:val="center"/>
          </w:tcPr>
          <w:p w14:paraId="08D7CCD1">
            <w:pPr>
              <w:widowControl/>
              <w:spacing w:line="240" w:lineRule="auto"/>
              <w:ind w:firstLine="0" w:firstLineChars="0"/>
              <w:jc w:val="center"/>
              <w:rPr>
                <w:color w:val="000000"/>
                <w:kern w:val="0"/>
                <w:sz w:val="21"/>
                <w:szCs w:val="21"/>
              </w:rPr>
            </w:pPr>
            <w:r>
              <w:rPr>
                <w:rFonts w:hint="eastAsia"/>
                <w:color w:val="000000"/>
                <w:kern w:val="0"/>
                <w:sz w:val="21"/>
                <w:szCs w:val="21"/>
              </w:rPr>
              <w:t>4</w:t>
            </w:r>
            <w:r>
              <w:rPr>
                <w:color w:val="000000"/>
                <w:kern w:val="0"/>
                <w:sz w:val="21"/>
                <w:szCs w:val="21"/>
              </w:rPr>
              <w:t>4</w:t>
            </w:r>
          </w:p>
        </w:tc>
        <w:tc>
          <w:tcPr>
            <w:tcW w:w="407" w:type="pct"/>
            <w:shd w:val="clear" w:color="auto" w:fill="auto"/>
            <w:vAlign w:val="center"/>
          </w:tcPr>
          <w:p w14:paraId="10D795F3">
            <w:pPr>
              <w:widowControl/>
              <w:spacing w:line="240" w:lineRule="auto"/>
              <w:ind w:firstLine="0" w:firstLineChars="0"/>
              <w:jc w:val="center"/>
              <w:rPr>
                <w:color w:val="000000"/>
                <w:kern w:val="0"/>
                <w:sz w:val="21"/>
                <w:szCs w:val="21"/>
              </w:rPr>
            </w:pPr>
            <w:r>
              <w:rPr>
                <w:color w:val="000000"/>
                <w:kern w:val="0"/>
                <w:sz w:val="21"/>
                <w:szCs w:val="21"/>
              </w:rPr>
              <w:t>339.59</w:t>
            </w:r>
          </w:p>
        </w:tc>
        <w:tc>
          <w:tcPr>
            <w:tcW w:w="222" w:type="pct"/>
            <w:shd w:val="clear" w:color="auto" w:fill="auto"/>
            <w:vAlign w:val="center"/>
          </w:tcPr>
          <w:p w14:paraId="27E3FE4E">
            <w:pPr>
              <w:widowControl/>
              <w:spacing w:line="240" w:lineRule="auto"/>
              <w:ind w:firstLine="0" w:firstLineChars="0"/>
              <w:jc w:val="center"/>
              <w:rPr>
                <w:color w:val="000000"/>
                <w:kern w:val="0"/>
                <w:sz w:val="21"/>
                <w:szCs w:val="21"/>
              </w:rPr>
            </w:pPr>
            <w:r>
              <w:rPr>
                <w:rFonts w:hint="eastAsia"/>
                <w:color w:val="000000"/>
                <w:kern w:val="0"/>
                <w:sz w:val="21"/>
                <w:szCs w:val="21"/>
              </w:rPr>
              <w:t>7</w:t>
            </w:r>
          </w:p>
        </w:tc>
        <w:tc>
          <w:tcPr>
            <w:tcW w:w="354" w:type="pct"/>
            <w:shd w:val="clear" w:color="auto" w:fill="auto"/>
            <w:vAlign w:val="center"/>
          </w:tcPr>
          <w:p w14:paraId="3617AF01">
            <w:pPr>
              <w:widowControl/>
              <w:spacing w:line="240" w:lineRule="auto"/>
              <w:ind w:firstLine="0" w:firstLineChars="0"/>
              <w:jc w:val="center"/>
              <w:rPr>
                <w:color w:val="000000"/>
                <w:kern w:val="0"/>
                <w:sz w:val="21"/>
                <w:szCs w:val="21"/>
              </w:rPr>
            </w:pPr>
            <w:r>
              <w:rPr>
                <w:rFonts w:hint="eastAsia"/>
                <w:color w:val="000000"/>
                <w:kern w:val="0"/>
                <w:sz w:val="21"/>
                <w:szCs w:val="21"/>
              </w:rPr>
              <w:t>9</w:t>
            </w:r>
            <w:r>
              <w:rPr>
                <w:color w:val="000000"/>
                <w:kern w:val="0"/>
                <w:sz w:val="21"/>
                <w:szCs w:val="21"/>
              </w:rPr>
              <w:t>0.16</w:t>
            </w:r>
          </w:p>
        </w:tc>
        <w:tc>
          <w:tcPr>
            <w:tcW w:w="354" w:type="pct"/>
            <w:shd w:val="clear" w:color="auto" w:fill="auto"/>
            <w:vAlign w:val="center"/>
          </w:tcPr>
          <w:p w14:paraId="32DAF132">
            <w:pPr>
              <w:widowControl/>
              <w:spacing w:line="240" w:lineRule="auto"/>
              <w:ind w:firstLine="0" w:firstLineChars="0"/>
              <w:jc w:val="center"/>
              <w:rPr>
                <w:color w:val="000000"/>
                <w:kern w:val="0"/>
                <w:sz w:val="21"/>
                <w:szCs w:val="21"/>
              </w:rPr>
            </w:pPr>
            <w:r>
              <w:rPr>
                <w:rFonts w:hint="eastAsia"/>
                <w:color w:val="000000"/>
                <w:kern w:val="0"/>
                <w:sz w:val="21"/>
                <w:szCs w:val="21"/>
              </w:rPr>
              <w:t>2</w:t>
            </w:r>
            <w:r>
              <w:rPr>
                <w:color w:val="000000"/>
                <w:kern w:val="0"/>
                <w:sz w:val="21"/>
                <w:szCs w:val="21"/>
              </w:rPr>
              <w:t>6.55</w:t>
            </w:r>
          </w:p>
        </w:tc>
        <w:tc>
          <w:tcPr>
            <w:tcW w:w="222" w:type="pct"/>
            <w:shd w:val="clear" w:color="auto" w:fill="auto"/>
            <w:vAlign w:val="center"/>
          </w:tcPr>
          <w:p w14:paraId="22493B3E">
            <w:pPr>
              <w:widowControl/>
              <w:spacing w:line="240" w:lineRule="auto"/>
              <w:ind w:firstLine="0" w:firstLineChars="0"/>
              <w:jc w:val="center"/>
              <w:rPr>
                <w:color w:val="000000"/>
                <w:kern w:val="0"/>
                <w:sz w:val="21"/>
                <w:szCs w:val="21"/>
              </w:rPr>
            </w:pPr>
            <w:r>
              <w:rPr>
                <w:rFonts w:hint="eastAsia"/>
                <w:color w:val="000000"/>
                <w:kern w:val="0"/>
                <w:sz w:val="21"/>
                <w:szCs w:val="21"/>
              </w:rPr>
              <w:t>1</w:t>
            </w:r>
            <w:r>
              <w:rPr>
                <w:color w:val="000000"/>
                <w:kern w:val="0"/>
                <w:sz w:val="21"/>
                <w:szCs w:val="21"/>
              </w:rPr>
              <w:t>6</w:t>
            </w:r>
          </w:p>
        </w:tc>
        <w:tc>
          <w:tcPr>
            <w:tcW w:w="354" w:type="pct"/>
            <w:shd w:val="clear" w:color="auto" w:fill="auto"/>
            <w:vAlign w:val="center"/>
          </w:tcPr>
          <w:p w14:paraId="521809CE">
            <w:pPr>
              <w:widowControl/>
              <w:spacing w:line="240" w:lineRule="auto"/>
              <w:ind w:firstLine="0" w:firstLineChars="0"/>
              <w:jc w:val="center"/>
              <w:rPr>
                <w:color w:val="000000"/>
                <w:kern w:val="0"/>
                <w:sz w:val="21"/>
                <w:szCs w:val="21"/>
              </w:rPr>
            </w:pPr>
            <w:r>
              <w:rPr>
                <w:rFonts w:hint="eastAsia"/>
                <w:color w:val="000000"/>
                <w:kern w:val="0"/>
                <w:sz w:val="21"/>
                <w:szCs w:val="21"/>
              </w:rPr>
              <w:t>9</w:t>
            </w:r>
            <w:r>
              <w:rPr>
                <w:color w:val="000000"/>
                <w:kern w:val="0"/>
                <w:sz w:val="21"/>
                <w:szCs w:val="21"/>
              </w:rPr>
              <w:t>8.96</w:t>
            </w:r>
          </w:p>
        </w:tc>
        <w:tc>
          <w:tcPr>
            <w:tcW w:w="354" w:type="pct"/>
            <w:shd w:val="clear" w:color="auto" w:fill="auto"/>
            <w:vAlign w:val="center"/>
          </w:tcPr>
          <w:p w14:paraId="7C6D6F20">
            <w:pPr>
              <w:widowControl/>
              <w:spacing w:line="240" w:lineRule="auto"/>
              <w:ind w:firstLine="0" w:firstLineChars="0"/>
              <w:jc w:val="center"/>
              <w:rPr>
                <w:color w:val="000000"/>
                <w:kern w:val="0"/>
                <w:sz w:val="21"/>
                <w:szCs w:val="21"/>
              </w:rPr>
            </w:pPr>
            <w:r>
              <w:rPr>
                <w:rFonts w:hint="eastAsia"/>
                <w:color w:val="000000"/>
                <w:kern w:val="0"/>
                <w:sz w:val="21"/>
                <w:szCs w:val="21"/>
              </w:rPr>
              <w:t>2</w:t>
            </w:r>
            <w:r>
              <w:rPr>
                <w:color w:val="000000"/>
                <w:kern w:val="0"/>
                <w:sz w:val="21"/>
                <w:szCs w:val="21"/>
              </w:rPr>
              <w:t>9.14</w:t>
            </w:r>
          </w:p>
        </w:tc>
        <w:tc>
          <w:tcPr>
            <w:tcW w:w="222" w:type="pct"/>
            <w:shd w:val="clear" w:color="auto" w:fill="auto"/>
            <w:vAlign w:val="center"/>
          </w:tcPr>
          <w:p w14:paraId="08CBF4F5">
            <w:pPr>
              <w:widowControl/>
              <w:spacing w:line="240" w:lineRule="auto"/>
              <w:ind w:firstLine="0" w:firstLineChars="0"/>
              <w:jc w:val="center"/>
              <w:rPr>
                <w:color w:val="000000"/>
                <w:kern w:val="0"/>
                <w:sz w:val="21"/>
                <w:szCs w:val="21"/>
              </w:rPr>
            </w:pPr>
            <w:r>
              <w:rPr>
                <w:rFonts w:hint="eastAsia"/>
                <w:color w:val="000000"/>
                <w:kern w:val="0"/>
                <w:sz w:val="21"/>
                <w:szCs w:val="21"/>
              </w:rPr>
              <w:t>2</w:t>
            </w:r>
            <w:r>
              <w:rPr>
                <w:color w:val="000000"/>
                <w:kern w:val="0"/>
                <w:sz w:val="21"/>
                <w:szCs w:val="21"/>
              </w:rPr>
              <w:t>1</w:t>
            </w:r>
          </w:p>
        </w:tc>
        <w:tc>
          <w:tcPr>
            <w:tcW w:w="407" w:type="pct"/>
            <w:shd w:val="clear" w:color="auto" w:fill="auto"/>
            <w:vAlign w:val="center"/>
          </w:tcPr>
          <w:p w14:paraId="0821E8B0">
            <w:pPr>
              <w:widowControl/>
              <w:spacing w:line="240" w:lineRule="auto"/>
              <w:ind w:firstLine="0" w:firstLineChars="0"/>
              <w:jc w:val="center"/>
              <w:rPr>
                <w:color w:val="000000"/>
                <w:kern w:val="0"/>
                <w:sz w:val="21"/>
                <w:szCs w:val="21"/>
              </w:rPr>
            </w:pPr>
            <w:r>
              <w:rPr>
                <w:rFonts w:hint="eastAsia"/>
                <w:color w:val="000000"/>
                <w:kern w:val="0"/>
                <w:sz w:val="21"/>
                <w:szCs w:val="21"/>
              </w:rPr>
              <w:t>1</w:t>
            </w:r>
            <w:r>
              <w:rPr>
                <w:color w:val="000000"/>
                <w:kern w:val="0"/>
                <w:sz w:val="21"/>
                <w:szCs w:val="21"/>
              </w:rPr>
              <w:t>50.51</w:t>
            </w:r>
          </w:p>
        </w:tc>
        <w:tc>
          <w:tcPr>
            <w:tcW w:w="354" w:type="pct"/>
            <w:shd w:val="clear" w:color="auto" w:fill="auto"/>
            <w:vAlign w:val="center"/>
          </w:tcPr>
          <w:p w14:paraId="5F9BD1AB">
            <w:pPr>
              <w:widowControl/>
              <w:spacing w:line="240" w:lineRule="auto"/>
              <w:ind w:firstLine="0" w:firstLineChars="0"/>
              <w:jc w:val="center"/>
              <w:rPr>
                <w:rFonts w:hint="eastAsia"/>
                <w:color w:val="000000"/>
                <w:kern w:val="0"/>
                <w:sz w:val="21"/>
                <w:szCs w:val="21"/>
                <w:lang w:val="en-US" w:eastAsia="zh-CN"/>
              </w:rPr>
            </w:pPr>
            <w:r>
              <w:rPr>
                <w:rFonts w:hint="eastAsia"/>
                <w:color w:val="000000"/>
                <w:kern w:val="0"/>
                <w:sz w:val="21"/>
                <w:szCs w:val="21"/>
                <w:lang w:val="en-US" w:eastAsia="zh-CN"/>
              </w:rPr>
              <w:t>44.32</w:t>
            </w:r>
          </w:p>
        </w:tc>
        <w:tc>
          <w:tcPr>
            <w:tcW w:w="433" w:type="pct"/>
            <w:shd w:val="clear" w:color="auto" w:fill="auto"/>
            <w:vAlign w:val="center"/>
          </w:tcPr>
          <w:p w14:paraId="0A5D8FB5">
            <w:pPr>
              <w:widowControl/>
              <w:spacing w:line="240" w:lineRule="auto"/>
              <w:ind w:firstLine="0" w:firstLineChars="0"/>
              <w:jc w:val="center"/>
              <w:rPr>
                <w:rFonts w:hint="default"/>
                <w:color w:val="000000"/>
                <w:kern w:val="0"/>
                <w:sz w:val="21"/>
                <w:szCs w:val="21"/>
                <w:lang w:val="en-US" w:eastAsia="zh-CN"/>
              </w:rPr>
            </w:pPr>
            <w:r>
              <w:rPr>
                <w:rFonts w:hint="eastAsia"/>
                <w:color w:val="000000"/>
                <w:kern w:val="0"/>
                <w:sz w:val="21"/>
                <w:szCs w:val="21"/>
                <w:lang w:val="en-US" w:eastAsia="zh-CN"/>
              </w:rPr>
              <w:t>339.59</w:t>
            </w:r>
          </w:p>
        </w:tc>
        <w:tc>
          <w:tcPr>
            <w:tcW w:w="433" w:type="pct"/>
            <w:shd w:val="clear" w:color="auto" w:fill="auto"/>
            <w:vAlign w:val="center"/>
          </w:tcPr>
          <w:p w14:paraId="0EA1A93E">
            <w:pPr>
              <w:widowControl/>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342.91</w:t>
            </w:r>
          </w:p>
        </w:tc>
        <w:tc>
          <w:tcPr>
            <w:tcW w:w="433" w:type="pct"/>
            <w:shd w:val="clear" w:color="auto" w:fill="auto"/>
            <w:vAlign w:val="center"/>
          </w:tcPr>
          <w:p w14:paraId="5EC405AE">
            <w:pPr>
              <w:widowControl/>
              <w:spacing w:line="240" w:lineRule="auto"/>
              <w:ind w:firstLine="0" w:firstLineChars="0"/>
              <w:jc w:val="center"/>
              <w:rPr>
                <w:rFonts w:hint="default" w:eastAsia="宋体"/>
                <w:color w:val="000000"/>
                <w:kern w:val="0"/>
                <w:sz w:val="21"/>
                <w:szCs w:val="21"/>
                <w:lang w:val="en-US" w:eastAsia="zh-CN"/>
              </w:rPr>
            </w:pPr>
            <w:r>
              <w:rPr>
                <w:rFonts w:hint="eastAsia"/>
                <w:color w:val="000000"/>
                <w:kern w:val="0"/>
                <w:sz w:val="21"/>
                <w:szCs w:val="21"/>
                <w:lang w:val="en-US" w:eastAsia="zh-CN"/>
              </w:rPr>
              <w:t>172.52</w:t>
            </w:r>
          </w:p>
        </w:tc>
      </w:tr>
    </w:tbl>
    <w:p w14:paraId="7A011764">
      <w:pPr>
        <w:ind w:left="0" w:leftChars="0" w:firstLine="0" w:firstLineChars="0"/>
        <w:sectPr>
          <w:pgSz w:w="16838" w:h="11906" w:orient="landscape"/>
          <w:pgMar w:top="1417" w:right="1417" w:bottom="1417" w:left="1417" w:header="567" w:footer="567" w:gutter="0"/>
          <w:cols w:space="0" w:num="1"/>
          <w:rtlGutter w:val="0"/>
          <w:docGrid w:type="lines" w:linePitch="412" w:charSpace="0"/>
        </w:sectPr>
      </w:pPr>
    </w:p>
    <w:p w14:paraId="61970187">
      <w:pPr>
        <w:pStyle w:val="4"/>
        <w:keepNext w:val="0"/>
        <w:keepLines w:val="0"/>
        <w:spacing w:before="312" w:after="312"/>
      </w:pPr>
      <w:bookmarkStart w:id="16" w:name="_Toc29524"/>
      <w:bookmarkStart w:id="17" w:name="_Toc966"/>
      <w:bookmarkStart w:id="18" w:name="_Toc9376"/>
      <w:bookmarkStart w:id="19" w:name="_Toc10795"/>
      <w:bookmarkStart w:id="20" w:name="_Toc14818"/>
      <w:bookmarkStart w:id="21" w:name="_Toc28072"/>
      <w:bookmarkStart w:id="22" w:name="_Toc21893"/>
      <w:bookmarkStart w:id="23" w:name="_Toc6440"/>
      <w:bookmarkStart w:id="24" w:name="_Toc89889065"/>
      <w:r>
        <w:rPr>
          <w:rFonts w:hint="eastAsia"/>
        </w:rPr>
        <w:t>2指导思想与原则</w:t>
      </w:r>
      <w:bookmarkEnd w:id="16"/>
      <w:bookmarkEnd w:id="17"/>
      <w:bookmarkEnd w:id="18"/>
      <w:bookmarkEnd w:id="19"/>
      <w:bookmarkEnd w:id="20"/>
      <w:bookmarkEnd w:id="21"/>
      <w:bookmarkEnd w:id="22"/>
      <w:bookmarkEnd w:id="23"/>
      <w:bookmarkEnd w:id="24"/>
    </w:p>
    <w:p w14:paraId="7B205462">
      <w:pPr>
        <w:pStyle w:val="5"/>
        <w:keepNext w:val="0"/>
        <w:keepLines w:val="0"/>
      </w:pPr>
      <w:bookmarkStart w:id="25" w:name="_Toc4873"/>
      <w:bookmarkStart w:id="26" w:name="_Toc25774"/>
      <w:bookmarkStart w:id="27" w:name="_Toc89889066"/>
      <w:bookmarkStart w:id="28" w:name="_Toc12983"/>
      <w:bookmarkStart w:id="29" w:name="_Toc21416"/>
      <w:bookmarkStart w:id="30" w:name="_Toc9674"/>
      <w:bookmarkStart w:id="31" w:name="_Toc13032"/>
      <w:bookmarkStart w:id="32" w:name="_Toc441"/>
      <w:bookmarkStart w:id="33" w:name="_Toc20104"/>
      <w:r>
        <w:rPr>
          <w:rFonts w:hint="eastAsia"/>
        </w:rPr>
        <w:t>2</w:t>
      </w:r>
      <w:r>
        <w:t>.1</w:t>
      </w:r>
      <w:r>
        <w:rPr>
          <w:rFonts w:hint="eastAsia"/>
        </w:rPr>
        <w:t>指导思想</w:t>
      </w:r>
      <w:bookmarkEnd w:id="25"/>
      <w:bookmarkEnd w:id="26"/>
      <w:bookmarkEnd w:id="27"/>
      <w:bookmarkEnd w:id="28"/>
      <w:bookmarkEnd w:id="29"/>
      <w:bookmarkEnd w:id="30"/>
      <w:bookmarkEnd w:id="31"/>
      <w:bookmarkEnd w:id="32"/>
      <w:bookmarkEnd w:id="33"/>
    </w:p>
    <w:p w14:paraId="1D899D16">
      <w:pPr>
        <w:ind w:firstLine="560"/>
      </w:pPr>
      <w:r>
        <w:rPr>
          <w:rFonts w:hint="eastAsia"/>
        </w:rPr>
        <w:t>以习近平新时代中国特色社会主义思想为指导，深入贯彻党的十九大和十九届</w:t>
      </w:r>
      <w:ins w:id="0" w:author="wz" w:date="2026-08-28T09:00:26Z">
        <w:r>
          <w:rPr>
            <w:rFonts w:hint="eastAsia"/>
            <w:lang w:val="en-US" w:eastAsia="zh-CN"/>
          </w:rPr>
          <w:t>历次</w:t>
        </w:r>
      </w:ins>
      <w:r>
        <w:rPr>
          <w:rFonts w:hint="eastAsia"/>
        </w:rPr>
        <w:t>全会精神，深入贯彻习近平总书记对广东系列重要讲话和重要指示批示精神，牢固树立新发展理念，深入落实</w:t>
      </w:r>
      <w:r>
        <w:rPr>
          <w:rFonts w:hint="eastAsia" w:ascii="宋体" w:hAnsi="宋体"/>
        </w:rPr>
        <w:t>“</w:t>
      </w:r>
      <w:r>
        <w:rPr>
          <w:rFonts w:hint="eastAsia"/>
        </w:rPr>
        <w:t>节水优先、空间均衡、系统治理、两手发力</w:t>
      </w:r>
      <w:r>
        <w:rPr>
          <w:rFonts w:hint="eastAsia" w:ascii="宋体" w:hAnsi="宋体"/>
        </w:rPr>
        <w:t>”</w:t>
      </w:r>
      <w:r>
        <w:rPr>
          <w:rFonts w:hint="eastAsia"/>
        </w:rPr>
        <w:t>的治水思路，以推动水利高质量发展为目标，以建设幸福河湖为主题，以严格水域岸线等水生态空间管控为主线，坚持水安全风险防控底线、水生态保护控制红线，结合全面推行河长制，编制《汕尾市市级河湖水域岸线保护与利用规划》。</w:t>
      </w:r>
      <w:bookmarkStart w:id="393" w:name="_GoBack"/>
      <w:bookmarkEnd w:id="393"/>
    </w:p>
    <w:p w14:paraId="0193D293">
      <w:pPr>
        <w:pStyle w:val="5"/>
        <w:keepNext w:val="0"/>
        <w:keepLines w:val="0"/>
      </w:pPr>
      <w:bookmarkStart w:id="34" w:name="_Toc23806"/>
      <w:bookmarkStart w:id="35" w:name="_Toc19684"/>
      <w:bookmarkStart w:id="36" w:name="_Toc18207"/>
      <w:bookmarkStart w:id="37" w:name="_Toc89889067"/>
      <w:bookmarkStart w:id="38" w:name="_Toc29800"/>
      <w:bookmarkStart w:id="39" w:name="_Toc19052"/>
      <w:bookmarkStart w:id="40" w:name="_Toc7414"/>
      <w:bookmarkStart w:id="41" w:name="_Toc4471"/>
      <w:bookmarkStart w:id="42" w:name="_Toc24122"/>
      <w:r>
        <w:rPr>
          <w:rFonts w:hint="eastAsia"/>
        </w:rPr>
        <w:t>2</w:t>
      </w:r>
      <w:r>
        <w:t>.2</w:t>
      </w:r>
      <w:r>
        <w:rPr>
          <w:rFonts w:hint="eastAsia"/>
        </w:rPr>
        <w:t>规划依据</w:t>
      </w:r>
      <w:bookmarkEnd w:id="34"/>
      <w:bookmarkEnd w:id="35"/>
      <w:bookmarkEnd w:id="36"/>
      <w:bookmarkEnd w:id="37"/>
      <w:bookmarkEnd w:id="38"/>
      <w:bookmarkEnd w:id="39"/>
      <w:bookmarkEnd w:id="40"/>
      <w:bookmarkEnd w:id="41"/>
      <w:bookmarkEnd w:id="42"/>
    </w:p>
    <w:p w14:paraId="292AC8D6">
      <w:pPr>
        <w:ind w:firstLine="560"/>
        <w:rPr>
          <w:lang w:val="zh-CN"/>
        </w:rPr>
      </w:pPr>
      <w:r>
        <w:rPr>
          <w:rFonts w:hint="eastAsia"/>
        </w:rPr>
        <w:t>遵循《水法》《防洪法》《河道管理条例》《广东省河道管理条例》《广东省水利工程管理条例》等法律法规，</w:t>
      </w:r>
      <w:r>
        <w:rPr>
          <w:rFonts w:hint="eastAsia"/>
          <w:lang w:val="en-US" w:eastAsia="zh-CN"/>
        </w:rPr>
        <w:t>重点衔接汕尾市国土空间规划“三区三线”有关成果、</w:t>
      </w:r>
      <w:r>
        <w:rPr>
          <w:rFonts w:hint="eastAsia"/>
          <w:lang w:val="zh-CN"/>
        </w:rPr>
        <w:t>《汕尾市生态环境局关于印送《</w:t>
      </w:r>
      <w:r>
        <w:rPr>
          <w:rFonts w:hint="eastAsia" w:ascii="宋体" w:hAnsi="宋体"/>
          <w:lang w:val="zh-CN"/>
        </w:rPr>
        <w:t>“</w:t>
      </w:r>
      <w:r>
        <w:rPr>
          <w:rFonts w:hint="eastAsia"/>
          <w:lang w:val="zh-CN"/>
        </w:rPr>
        <w:t>三线一单</w:t>
      </w:r>
      <w:r>
        <w:rPr>
          <w:rFonts w:hint="eastAsia" w:ascii="宋体" w:hAnsi="宋体"/>
          <w:lang w:val="zh-CN"/>
        </w:rPr>
        <w:t>”</w:t>
      </w:r>
      <w:r>
        <w:rPr>
          <w:rFonts w:hint="eastAsia"/>
          <w:lang w:val="zh-CN"/>
        </w:rPr>
        <w:t>成果说明及工作指引》的函》《汕尾市流域综合规划（修编）》《汕尾市水资源综合规划（2019-2035年）》《汕尾市城市总体规划》《汕尾市水利改革发展</w:t>
      </w:r>
      <w:r>
        <w:rPr>
          <w:rFonts w:hint="eastAsia" w:ascii="宋体" w:hAnsi="宋体"/>
          <w:lang w:val="zh-CN"/>
        </w:rPr>
        <w:t>“</w:t>
      </w:r>
      <w:r>
        <w:rPr>
          <w:rFonts w:hint="eastAsia"/>
          <w:lang w:val="zh-CN"/>
        </w:rPr>
        <w:t>十四五</w:t>
      </w:r>
      <w:r>
        <w:rPr>
          <w:rFonts w:hint="eastAsia" w:ascii="宋体" w:hAnsi="宋体"/>
          <w:lang w:val="zh-CN"/>
        </w:rPr>
        <w:t>”</w:t>
      </w:r>
      <w:r>
        <w:rPr>
          <w:rFonts w:hint="eastAsia"/>
          <w:lang w:val="zh-CN"/>
        </w:rPr>
        <w:t>规划》《汕尾市防洪专项规划》《汕尾港总体规划（2020-2035年）》《汕尾市全域土地综合整治专项规划（2020-2025年）》</w:t>
      </w:r>
      <w:r>
        <w:rPr>
          <w:rFonts w:hint="eastAsia"/>
        </w:rPr>
        <w:t>《汕尾市</w:t>
      </w:r>
      <w:r>
        <w:rPr>
          <w:rFonts w:hint="eastAsia" w:ascii="宋体" w:hAnsi="宋体"/>
        </w:rPr>
        <w:t>“</w:t>
      </w:r>
      <w:r>
        <w:rPr>
          <w:rFonts w:hint="eastAsia"/>
        </w:rPr>
        <w:t>十四五</w:t>
      </w:r>
      <w:r>
        <w:rPr>
          <w:rFonts w:hint="eastAsia" w:ascii="宋体" w:hAnsi="宋体"/>
        </w:rPr>
        <w:t>”</w:t>
      </w:r>
      <w:r>
        <w:rPr>
          <w:rFonts w:hint="eastAsia"/>
        </w:rPr>
        <w:t>综合交通运输规划》《海丰县县城总体规划（2015-2035年）》</w:t>
      </w:r>
      <w:r>
        <w:rPr>
          <w:rFonts w:hint="eastAsia"/>
          <w:lang w:val="zh-CN"/>
        </w:rPr>
        <w:t>等</w:t>
      </w:r>
      <w:r>
        <w:rPr>
          <w:rFonts w:hint="eastAsia"/>
          <w:lang w:val="en-US" w:eastAsia="zh-CN"/>
        </w:rPr>
        <w:t>规划文件，参照《广东省河道水域岸线保护与利用规划编制技术细则（修订）》进行规划</w:t>
      </w:r>
      <w:r>
        <w:rPr>
          <w:rFonts w:hint="eastAsia"/>
          <w:lang w:val="zh-CN"/>
        </w:rPr>
        <w:t>。</w:t>
      </w:r>
    </w:p>
    <w:p w14:paraId="1B443FD7">
      <w:pPr>
        <w:pStyle w:val="5"/>
        <w:keepNext w:val="0"/>
        <w:keepLines w:val="0"/>
      </w:pPr>
      <w:bookmarkStart w:id="43" w:name="_Toc24307"/>
      <w:bookmarkStart w:id="44" w:name="_Toc12626"/>
      <w:bookmarkStart w:id="45" w:name="_Toc17410"/>
      <w:bookmarkStart w:id="46" w:name="_Toc18903"/>
      <w:bookmarkStart w:id="47" w:name="_Toc22817"/>
      <w:bookmarkStart w:id="48" w:name="_Toc25014"/>
      <w:bookmarkStart w:id="49" w:name="_Toc89889068"/>
      <w:bookmarkStart w:id="50" w:name="_Toc2995"/>
      <w:bookmarkStart w:id="51" w:name="_Toc2401"/>
      <w:r>
        <w:rPr>
          <w:rFonts w:hint="eastAsia"/>
        </w:rPr>
        <w:t>2</w:t>
      </w:r>
      <w:r>
        <w:t>.3</w:t>
      </w:r>
      <w:r>
        <w:rPr>
          <w:rFonts w:hint="eastAsia"/>
        </w:rPr>
        <w:t>规划原则</w:t>
      </w:r>
      <w:bookmarkEnd w:id="43"/>
      <w:bookmarkEnd w:id="44"/>
      <w:bookmarkEnd w:id="45"/>
      <w:bookmarkEnd w:id="46"/>
      <w:bookmarkEnd w:id="47"/>
      <w:bookmarkEnd w:id="48"/>
      <w:bookmarkEnd w:id="49"/>
      <w:bookmarkEnd w:id="50"/>
      <w:bookmarkEnd w:id="51"/>
    </w:p>
    <w:p w14:paraId="059F4382">
      <w:pPr>
        <w:ind w:firstLine="560"/>
      </w:pPr>
      <w:r>
        <w:t>（</w:t>
      </w:r>
      <w:r>
        <w:rPr>
          <w:rFonts w:eastAsia="TimesNewRomanPSMT"/>
        </w:rPr>
        <w:t>1</w:t>
      </w:r>
      <w:r>
        <w:t>）保护优先、合理利用。坚持保护优先，把岸线保护作为岸线利用的前提，实现在保护中有序开发、在开发中落实保护。</w:t>
      </w:r>
    </w:p>
    <w:p w14:paraId="77472EFD">
      <w:pPr>
        <w:ind w:firstLine="560"/>
      </w:pPr>
      <w:r>
        <w:t>（</w:t>
      </w:r>
      <w:r>
        <w:rPr>
          <w:rFonts w:eastAsia="TimesNewRomanPSMT"/>
        </w:rPr>
        <w:t>2</w:t>
      </w:r>
      <w:r>
        <w:t>）统筹兼顾、确保安全。根据岸线自然条件，充分考虑防洪安全、河势稳定、生态安全、供水安全、通航安全等方面要求，兼顾上下游、左右岸、不同地区及不同行业的开发利用需求，合理划定岸线功能区。</w:t>
      </w:r>
    </w:p>
    <w:p w14:paraId="54219F95">
      <w:pPr>
        <w:ind w:firstLine="560"/>
      </w:pPr>
      <w:r>
        <w:t>（</w:t>
      </w:r>
      <w:r>
        <w:rPr>
          <w:rFonts w:eastAsia="TimesNewRomanPSMT"/>
        </w:rPr>
        <w:t>3</w:t>
      </w:r>
      <w:r>
        <w:t>）依法依规、从严管控。按照水法</w:t>
      </w:r>
      <w:r>
        <w:rPr>
          <w:rFonts w:hint="eastAsia"/>
        </w:rPr>
        <w:t>、</w:t>
      </w:r>
      <w:r>
        <w:t>防洪法</w:t>
      </w:r>
      <w:r>
        <w:rPr>
          <w:rFonts w:hint="eastAsia"/>
        </w:rPr>
        <w:t>、</w:t>
      </w:r>
      <w:r>
        <w:t>河道管理条例和广东省河道管理条例等法律法规的要求，针对岸线保护与利用中存在的突出问题，加强制度建设，强化整体保护、落实监管责任，确保岸线得到有效保护、合理利用和依法管理。</w:t>
      </w:r>
    </w:p>
    <w:p w14:paraId="06E7D710">
      <w:pPr>
        <w:ind w:firstLine="560"/>
      </w:pPr>
      <w:r>
        <w:t>（</w:t>
      </w:r>
      <w:r>
        <w:rPr>
          <w:rFonts w:eastAsia="TimesNewRomanPSMT"/>
        </w:rPr>
        <w:t>4</w:t>
      </w:r>
      <w:r>
        <w:t>）远近结合、持续发展。既满足近期经济社会发展需要，节约集约利用岸线，又充分兼顾未来经济社会发展需求，做好岸线保护，为远期发展预留空间，划定一定范围的保留区，做到远近结合、持续发展。</w:t>
      </w:r>
    </w:p>
    <w:p w14:paraId="47E056D8">
      <w:pPr>
        <w:pStyle w:val="5"/>
        <w:keepNext w:val="0"/>
        <w:keepLines w:val="0"/>
      </w:pPr>
      <w:bookmarkStart w:id="52" w:name="_Toc89889069"/>
      <w:bookmarkStart w:id="53" w:name="_Toc22170"/>
      <w:bookmarkStart w:id="54" w:name="_Toc9067"/>
      <w:bookmarkStart w:id="55" w:name="_Toc23"/>
      <w:bookmarkStart w:id="56" w:name="_Toc32693"/>
      <w:bookmarkStart w:id="57" w:name="_Toc7988"/>
      <w:bookmarkStart w:id="58" w:name="_Toc10443"/>
      <w:bookmarkStart w:id="59" w:name="_Toc1935"/>
      <w:bookmarkStart w:id="60" w:name="_Toc1221"/>
      <w:r>
        <w:rPr>
          <w:rFonts w:hint="eastAsia"/>
        </w:rPr>
        <w:t>2</w:t>
      </w:r>
      <w:r>
        <w:t>.4</w:t>
      </w:r>
      <w:r>
        <w:rPr>
          <w:rFonts w:hint="eastAsia"/>
        </w:rPr>
        <w:t>规划范围</w:t>
      </w:r>
      <w:bookmarkEnd w:id="52"/>
      <w:bookmarkEnd w:id="53"/>
      <w:bookmarkEnd w:id="54"/>
      <w:bookmarkEnd w:id="55"/>
      <w:bookmarkEnd w:id="56"/>
      <w:bookmarkEnd w:id="57"/>
      <w:bookmarkEnd w:id="58"/>
      <w:bookmarkEnd w:id="59"/>
      <w:bookmarkEnd w:id="60"/>
    </w:p>
    <w:p w14:paraId="122F83E4">
      <w:pPr>
        <w:ind w:firstLine="560"/>
        <w:rPr>
          <w:lang w:val="zh-CN"/>
        </w:rPr>
      </w:pPr>
      <w:r>
        <w:rPr>
          <w:rFonts w:hint="eastAsia"/>
        </w:rPr>
        <w:t>根据《广东省水利厅关于加快河湖水域岸线保护与利用规划工作的通知》（粤水河湖函</w:t>
      </w:r>
      <w:r>
        <w:rPr>
          <w:rFonts w:hint="eastAsia"/>
          <w:szCs w:val="24"/>
        </w:rPr>
        <w:t>〔20</w:t>
      </w:r>
      <w:r>
        <w:rPr>
          <w:szCs w:val="24"/>
        </w:rPr>
        <w:t>20</w:t>
      </w:r>
      <w:r>
        <w:rPr>
          <w:rFonts w:hint="eastAsia"/>
          <w:szCs w:val="24"/>
        </w:rPr>
        <w:t>〕</w:t>
      </w:r>
      <w:r>
        <w:rPr>
          <w:rFonts w:hint="eastAsia"/>
        </w:rPr>
        <w:t>1689号）及市管河道管辖范围，</w:t>
      </w:r>
      <w:r>
        <w:rPr>
          <w:rFonts w:hint="eastAsia"/>
          <w:lang w:val="zh-CN"/>
        </w:rPr>
        <w:t>本</w:t>
      </w:r>
      <w:r>
        <w:rPr>
          <w:rFonts w:hint="eastAsia"/>
        </w:rPr>
        <w:t>报告</w:t>
      </w:r>
      <w:r>
        <w:rPr>
          <w:rFonts w:hint="eastAsia"/>
          <w:lang w:val="zh-CN"/>
        </w:rPr>
        <w:t>规划范围为：市级领导担任河长的螺河汕尾市段、黄江汕尾市段、东溪、品清湖。规划范围示意见图2</w:t>
      </w:r>
      <w:r>
        <w:rPr>
          <w:lang w:val="zh-CN"/>
        </w:rPr>
        <w:t>.</w:t>
      </w:r>
      <w:r>
        <w:rPr>
          <w:rFonts w:hint="eastAsia"/>
        </w:rPr>
        <w:t>4</w:t>
      </w:r>
      <w:r>
        <w:rPr>
          <w:rFonts w:hint="eastAsia"/>
          <w:lang w:val="zh-CN"/>
        </w:rPr>
        <w:t>-1。</w:t>
      </w:r>
    </w:p>
    <w:p w14:paraId="6E55458F">
      <w:pPr>
        <w:ind w:firstLine="0" w:firstLineChars="0"/>
        <w:jc w:val="center"/>
        <w:rPr>
          <w:lang w:val="zh-CN"/>
        </w:rPr>
      </w:pPr>
      <w:r>
        <w:drawing>
          <wp:inline distT="0" distB="0" distL="114300" distR="114300">
            <wp:extent cx="5262880" cy="3818255"/>
            <wp:effectExtent l="0" t="0" r="13970" b="10795"/>
            <wp:docPr id="43" name="图片 43" descr="水系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水系图1"/>
                    <pic:cNvPicPr>
                      <a:picLocks noChangeAspect="1"/>
                    </pic:cNvPicPr>
                  </pic:nvPicPr>
                  <pic:blipFill>
                    <a:blip r:embed="rId15"/>
                    <a:stretch>
                      <a:fillRect/>
                    </a:stretch>
                  </pic:blipFill>
                  <pic:spPr>
                    <a:xfrm>
                      <a:off x="0" y="0"/>
                      <a:ext cx="5262880" cy="3818255"/>
                    </a:xfrm>
                    <a:prstGeom prst="rect">
                      <a:avLst/>
                    </a:prstGeom>
                  </pic:spPr>
                </pic:pic>
              </a:graphicData>
            </a:graphic>
          </wp:inline>
        </w:drawing>
      </w:r>
    </w:p>
    <w:p w14:paraId="19172CE7">
      <w:pPr>
        <w:pStyle w:val="140"/>
        <w:spacing w:after="156"/>
      </w:pPr>
      <w:r>
        <w:t>图2.</w:t>
      </w:r>
      <w:r>
        <w:rPr>
          <w:rFonts w:hint="eastAsia"/>
          <w:lang w:val="en-US"/>
        </w:rPr>
        <w:t>4</w:t>
      </w:r>
      <w:r>
        <w:t>-1规划范围示意图</w:t>
      </w:r>
    </w:p>
    <w:p w14:paraId="34A4AC10">
      <w:pPr>
        <w:pStyle w:val="5"/>
        <w:keepNext w:val="0"/>
        <w:keepLines w:val="0"/>
      </w:pPr>
      <w:bookmarkStart w:id="61" w:name="_Toc89889070"/>
      <w:bookmarkStart w:id="62" w:name="_Toc24180"/>
      <w:bookmarkStart w:id="63" w:name="_Toc15258"/>
      <w:bookmarkStart w:id="64" w:name="_Toc15619"/>
      <w:bookmarkStart w:id="65" w:name="_Toc30419"/>
      <w:bookmarkStart w:id="66" w:name="_Toc5032"/>
      <w:bookmarkStart w:id="67" w:name="_Toc6712"/>
      <w:bookmarkStart w:id="68" w:name="_Toc7737"/>
      <w:bookmarkStart w:id="69" w:name="_Toc5610"/>
      <w:r>
        <w:rPr>
          <w:rFonts w:hint="eastAsia"/>
        </w:rPr>
        <w:t>2</w:t>
      </w:r>
      <w:r>
        <w:t>.5</w:t>
      </w:r>
      <w:r>
        <w:rPr>
          <w:rFonts w:hint="eastAsia"/>
        </w:rPr>
        <w:t>规划水平年</w:t>
      </w:r>
      <w:bookmarkEnd w:id="61"/>
      <w:bookmarkEnd w:id="62"/>
      <w:bookmarkEnd w:id="63"/>
      <w:bookmarkEnd w:id="64"/>
      <w:bookmarkEnd w:id="65"/>
      <w:bookmarkEnd w:id="66"/>
      <w:bookmarkEnd w:id="67"/>
      <w:bookmarkEnd w:id="68"/>
      <w:bookmarkEnd w:id="69"/>
    </w:p>
    <w:p w14:paraId="72E4D75E">
      <w:pPr>
        <w:ind w:firstLine="560"/>
      </w:pPr>
      <w:r>
        <w:rPr>
          <w:rFonts w:hint="eastAsia"/>
          <w:lang w:val="zh-CN"/>
        </w:rPr>
        <w:t>现状年：2018年，</w:t>
      </w:r>
      <w:r>
        <w:rPr>
          <w:rFonts w:hint="eastAsia"/>
        </w:rPr>
        <w:t>部分更新至20</w:t>
      </w:r>
      <w:r>
        <w:rPr>
          <w:rFonts w:hint="eastAsia"/>
          <w:lang w:val="en-US" w:eastAsia="zh-CN"/>
        </w:rPr>
        <w:t>20</w:t>
      </w:r>
      <w:r>
        <w:rPr>
          <w:rFonts w:hint="eastAsia"/>
        </w:rPr>
        <w:t>年。</w:t>
      </w:r>
    </w:p>
    <w:p w14:paraId="5C6B26D7">
      <w:pPr>
        <w:ind w:firstLine="560"/>
        <w:rPr>
          <w:lang w:val="zh-CN"/>
        </w:rPr>
      </w:pPr>
      <w:r>
        <w:rPr>
          <w:rFonts w:hint="eastAsia"/>
          <w:lang w:val="zh-CN"/>
        </w:rPr>
        <w:t>近期水平年：2025年。</w:t>
      </w:r>
    </w:p>
    <w:p w14:paraId="5DF36BFE">
      <w:pPr>
        <w:ind w:firstLine="560"/>
        <w:rPr>
          <w:lang w:val="zh-CN"/>
        </w:rPr>
      </w:pPr>
      <w:r>
        <w:rPr>
          <w:rFonts w:hint="eastAsia"/>
          <w:lang w:val="zh-CN"/>
        </w:rPr>
        <w:t>远期水平年：2035年。</w:t>
      </w:r>
    </w:p>
    <w:p w14:paraId="626891DB">
      <w:pPr>
        <w:pStyle w:val="5"/>
        <w:keepNext w:val="0"/>
        <w:keepLines w:val="0"/>
        <w:rPr>
          <w:lang w:val="en-US"/>
        </w:rPr>
      </w:pPr>
      <w:bookmarkStart w:id="70" w:name="_Toc6759"/>
      <w:bookmarkStart w:id="71" w:name="_Toc22903"/>
      <w:bookmarkStart w:id="72" w:name="_Toc12251"/>
      <w:bookmarkStart w:id="73" w:name="_Toc89889072"/>
      <w:bookmarkStart w:id="74" w:name="_Toc18918"/>
      <w:bookmarkStart w:id="75" w:name="_Toc31236"/>
      <w:bookmarkStart w:id="76" w:name="_Toc29240"/>
      <w:r>
        <w:rPr>
          <w:rFonts w:hint="eastAsia"/>
        </w:rPr>
        <w:t>2</w:t>
      </w:r>
      <w:r>
        <w:t>.</w:t>
      </w:r>
      <w:r>
        <w:rPr>
          <w:rFonts w:hint="eastAsia"/>
          <w:lang w:val="en-US" w:eastAsia="zh-CN"/>
        </w:rPr>
        <w:t>6</w:t>
      </w:r>
      <w:r>
        <w:rPr>
          <w:rFonts w:hint="eastAsia"/>
          <w:lang w:val="en-US"/>
        </w:rPr>
        <w:t>坐标及高程系统</w:t>
      </w:r>
      <w:bookmarkEnd w:id="70"/>
      <w:bookmarkEnd w:id="71"/>
      <w:bookmarkEnd w:id="72"/>
      <w:bookmarkEnd w:id="73"/>
      <w:bookmarkEnd w:id="74"/>
      <w:bookmarkEnd w:id="75"/>
      <w:bookmarkEnd w:id="76"/>
    </w:p>
    <w:p w14:paraId="090CCC62">
      <w:pPr>
        <w:ind w:firstLine="560"/>
        <w:rPr>
          <w:rFonts w:hint="eastAsia"/>
        </w:rPr>
      </w:pPr>
      <w:r>
        <w:rPr>
          <w:rFonts w:hint="eastAsia"/>
        </w:rPr>
        <w:t>本报告中除特别说明外，坐标体系采用2000国家大地坐标系，高程采用1985国家高程基准。</w:t>
      </w:r>
    </w:p>
    <w:p w14:paraId="29E59866">
      <w:pPr>
        <w:pStyle w:val="2"/>
        <w:rPr>
          <w:rFonts w:hint="eastAsia"/>
        </w:rPr>
      </w:pPr>
    </w:p>
    <w:p w14:paraId="163D83F4">
      <w:pPr>
        <w:rPr>
          <w:lang w:val="zh-CN"/>
        </w:rPr>
      </w:pPr>
    </w:p>
    <w:p w14:paraId="3A817F1A">
      <w:pPr>
        <w:pStyle w:val="4"/>
        <w:keepNext w:val="0"/>
        <w:keepLines w:val="0"/>
        <w:spacing w:before="312" w:after="312"/>
      </w:pPr>
      <w:bookmarkStart w:id="77" w:name="_Toc89889073"/>
      <w:bookmarkStart w:id="78" w:name="_Toc19370"/>
      <w:bookmarkStart w:id="79" w:name="_Toc31907"/>
      <w:bookmarkStart w:id="80" w:name="_Toc9842"/>
      <w:bookmarkStart w:id="81" w:name="_Toc21245"/>
      <w:bookmarkStart w:id="82" w:name="_Toc118"/>
      <w:bookmarkStart w:id="83" w:name="_Toc10334"/>
      <w:bookmarkStart w:id="84" w:name="_Toc19117"/>
      <w:bookmarkStart w:id="85" w:name="_Toc12858"/>
      <w:r>
        <w:rPr>
          <w:rFonts w:hint="eastAsia"/>
        </w:rPr>
        <w:t>3</w:t>
      </w:r>
      <w:r>
        <w:rPr>
          <w:rFonts w:hint="eastAsia"/>
          <w:lang w:val="en-US" w:eastAsia="zh-CN"/>
        </w:rPr>
        <w:t>规划河段</w:t>
      </w:r>
      <w:r>
        <w:rPr>
          <w:rFonts w:hint="eastAsia"/>
        </w:rPr>
        <w:t>基本情况</w:t>
      </w:r>
      <w:bookmarkEnd w:id="77"/>
      <w:bookmarkEnd w:id="78"/>
      <w:bookmarkEnd w:id="79"/>
      <w:bookmarkEnd w:id="80"/>
      <w:bookmarkEnd w:id="81"/>
      <w:bookmarkEnd w:id="82"/>
      <w:bookmarkEnd w:id="83"/>
      <w:bookmarkEnd w:id="84"/>
      <w:bookmarkEnd w:id="85"/>
    </w:p>
    <w:p w14:paraId="4DD3BBD0">
      <w:pPr>
        <w:pStyle w:val="5"/>
        <w:keepNext w:val="0"/>
        <w:keepLines w:val="0"/>
        <w:rPr>
          <w:rFonts w:hint="default" w:eastAsia="黑体"/>
          <w:lang w:val="en-US" w:eastAsia="zh-CN"/>
        </w:rPr>
      </w:pPr>
      <w:bookmarkStart w:id="86" w:name="_Toc737"/>
      <w:bookmarkStart w:id="87" w:name="_Toc3020"/>
      <w:bookmarkStart w:id="88" w:name="_Toc23830"/>
      <w:bookmarkStart w:id="89" w:name="_Toc89889075"/>
      <w:bookmarkStart w:id="90" w:name="_Toc4358"/>
      <w:bookmarkStart w:id="91" w:name="_Toc4111"/>
      <w:bookmarkStart w:id="92" w:name="_Toc28285"/>
      <w:bookmarkStart w:id="93" w:name="_Toc27161"/>
      <w:bookmarkStart w:id="94" w:name="_Toc9986"/>
      <w:r>
        <w:rPr>
          <w:rFonts w:hint="eastAsia"/>
        </w:rPr>
        <w:t>3</w:t>
      </w:r>
      <w:r>
        <w:t>.</w:t>
      </w:r>
      <w:r>
        <w:rPr>
          <w:rFonts w:hint="eastAsia"/>
          <w:lang w:val="en-US" w:eastAsia="zh-CN"/>
        </w:rPr>
        <w:t>1</w:t>
      </w:r>
      <w:bookmarkEnd w:id="86"/>
      <w:bookmarkEnd w:id="87"/>
      <w:bookmarkEnd w:id="88"/>
      <w:bookmarkEnd w:id="89"/>
      <w:bookmarkEnd w:id="90"/>
      <w:bookmarkEnd w:id="91"/>
      <w:bookmarkEnd w:id="92"/>
      <w:bookmarkEnd w:id="93"/>
      <w:r>
        <w:rPr>
          <w:rFonts w:hint="eastAsia"/>
          <w:lang w:val="en-US" w:eastAsia="zh-CN"/>
        </w:rPr>
        <w:t>水系概况</w:t>
      </w:r>
      <w:bookmarkEnd w:id="94"/>
    </w:p>
    <w:p w14:paraId="5DD9F0F7">
      <w:pPr>
        <w:pStyle w:val="6"/>
        <w:spacing w:line="560" w:lineRule="exact"/>
        <w:rPr>
          <w:rFonts w:hint="eastAsia"/>
        </w:rPr>
      </w:pPr>
      <w:bookmarkStart w:id="95" w:name="_Toc17617"/>
      <w:bookmarkStart w:id="96" w:name="_Toc31981"/>
      <w:bookmarkStart w:id="97" w:name="_Toc31814"/>
      <w:bookmarkStart w:id="98" w:name="_Toc1187"/>
      <w:bookmarkStart w:id="99" w:name="_Toc20434"/>
      <w:bookmarkStart w:id="100" w:name="_Toc1482"/>
      <w:bookmarkStart w:id="101" w:name="_Toc19762"/>
      <w:r>
        <w:rPr>
          <w:rFonts w:hint="eastAsia"/>
          <w:lang w:val="en-US" w:eastAsia="zh-CN"/>
        </w:rPr>
        <w:t>3.1.1</w:t>
      </w:r>
      <w:r>
        <w:rPr>
          <w:rFonts w:hint="eastAsia"/>
        </w:rPr>
        <w:t>螺河</w:t>
      </w:r>
      <w:bookmarkEnd w:id="95"/>
    </w:p>
    <w:p w14:paraId="51436413">
      <w:pPr>
        <w:wordWrap w:val="0"/>
        <w:spacing w:before="60" w:after="60"/>
        <w:ind w:left="-10" w:right="-70" w:firstLine="560"/>
        <w:rPr>
          <w:szCs w:val="28"/>
        </w:rPr>
      </w:pPr>
      <w:r>
        <w:rPr>
          <w:rFonts w:hint="eastAsia"/>
          <w:szCs w:val="28"/>
        </w:rPr>
        <w:t>螺河是汕尾市最长的河流，发源于陆河县螺溪镇下尾村，是粤东沿海独流入海诸小河流之一，自成水系</w:t>
      </w:r>
      <w:r>
        <w:rPr>
          <w:rFonts w:hint="eastAsia"/>
          <w:szCs w:val="28"/>
          <w:lang w:eastAsia="zh-CN"/>
        </w:rPr>
        <w:t>，</w:t>
      </w:r>
      <w:r>
        <w:rPr>
          <w:rFonts w:hint="eastAsia"/>
          <w:szCs w:val="28"/>
        </w:rPr>
        <w:t>自北向南流入陆丰市烟港汇入南海碣石湾。螺河全长102km，流域面积1356</w:t>
      </w:r>
      <w:r>
        <w:rPr>
          <w:rFonts w:hint="eastAsia"/>
          <w:color w:val="000000"/>
          <w:kern w:val="0"/>
          <w:szCs w:val="28"/>
        </w:rPr>
        <w:t>km</w:t>
      </w:r>
      <w:r>
        <w:rPr>
          <w:rFonts w:hint="eastAsia"/>
          <w:color w:val="000000"/>
          <w:kern w:val="0"/>
          <w:szCs w:val="28"/>
          <w:vertAlign w:val="superscript"/>
        </w:rPr>
        <w:t>2</w:t>
      </w:r>
      <w:r>
        <w:rPr>
          <w:rFonts w:hint="eastAsia"/>
          <w:szCs w:val="28"/>
        </w:rPr>
        <w:t>，跨越紫金、揭西、陆河、陆丰、海丰五县（市），97%在汕尾市境内。螺河流域多年平均径流量为16.52亿m³，干流的弯曲系数为2.0，河床比降2.69‰，历史最大流量3370m³/s（蕉坑断面，1960年），最小流量0.15m³/s（蕉坑断面，1963年）。</w:t>
      </w:r>
    </w:p>
    <w:p w14:paraId="61018EFF">
      <w:pPr>
        <w:pStyle w:val="6"/>
        <w:spacing w:line="560" w:lineRule="exact"/>
        <w:rPr>
          <w:rFonts w:hint="eastAsia"/>
          <w:lang w:val="en-US" w:eastAsia="zh-CN"/>
        </w:rPr>
      </w:pPr>
      <w:bookmarkStart w:id="102" w:name="_Toc26432"/>
      <w:r>
        <w:rPr>
          <w:rFonts w:hint="eastAsia"/>
          <w:lang w:val="en-US" w:eastAsia="zh-CN"/>
        </w:rPr>
        <w:t>3.1.2黄江</w:t>
      </w:r>
      <w:bookmarkEnd w:id="102"/>
    </w:p>
    <w:p w14:paraId="240C7273">
      <w:pPr>
        <w:ind w:firstLine="560"/>
      </w:pPr>
      <w:r>
        <w:rPr>
          <w:rFonts w:hint="eastAsia"/>
          <w:color w:val="000000"/>
          <w:szCs w:val="28"/>
        </w:rPr>
        <w:t>黄江是汕尾市流域面积最大的河流，发源于五马归槽的蜡烛山（海拔1054.4m）</w:t>
      </w:r>
      <w:r>
        <w:rPr>
          <w:rFonts w:hint="eastAsia"/>
          <w:szCs w:val="28"/>
        </w:rPr>
        <w:t>，是粤东沿海独流入海诸小河流之一，自成水系</w:t>
      </w:r>
      <w:r>
        <w:rPr>
          <w:rFonts w:hint="eastAsia"/>
          <w:color w:val="000000"/>
          <w:szCs w:val="28"/>
        </w:rPr>
        <w:t>。黄江全长67km，流域面积1370</w:t>
      </w:r>
      <w:r>
        <w:rPr>
          <w:rFonts w:hint="eastAsia"/>
          <w:color w:val="000000"/>
          <w:kern w:val="0"/>
          <w:szCs w:val="28"/>
        </w:rPr>
        <w:t>km</w:t>
      </w:r>
      <w:r>
        <w:rPr>
          <w:rFonts w:hint="eastAsia"/>
          <w:color w:val="000000"/>
          <w:kern w:val="0"/>
          <w:szCs w:val="28"/>
          <w:vertAlign w:val="superscript"/>
        </w:rPr>
        <w:t>2</w:t>
      </w:r>
      <w:r>
        <w:rPr>
          <w:rFonts w:hint="eastAsia"/>
          <w:color w:val="000000"/>
          <w:szCs w:val="28"/>
        </w:rPr>
        <w:t>（其中1357</w:t>
      </w:r>
      <w:r>
        <w:rPr>
          <w:rFonts w:hint="eastAsia"/>
          <w:color w:val="000000"/>
          <w:kern w:val="0"/>
          <w:szCs w:val="28"/>
        </w:rPr>
        <w:t>km</w:t>
      </w:r>
      <w:r>
        <w:rPr>
          <w:rFonts w:hint="eastAsia"/>
          <w:color w:val="000000"/>
          <w:kern w:val="0"/>
          <w:szCs w:val="28"/>
          <w:vertAlign w:val="superscript"/>
        </w:rPr>
        <w:t>2</w:t>
      </w:r>
      <w:r>
        <w:rPr>
          <w:rFonts w:hint="eastAsia"/>
          <w:color w:val="000000"/>
          <w:szCs w:val="28"/>
        </w:rPr>
        <w:t>在汕尾市境内），其中28</w:t>
      </w:r>
      <w:r>
        <w:rPr>
          <w:rFonts w:hint="eastAsia"/>
          <w:color w:val="000000"/>
          <w:kern w:val="0"/>
          <w:szCs w:val="28"/>
        </w:rPr>
        <w:t>km</w:t>
      </w:r>
      <w:r>
        <w:rPr>
          <w:rFonts w:hint="eastAsia"/>
          <w:color w:val="000000"/>
          <w:kern w:val="0"/>
          <w:szCs w:val="28"/>
          <w:vertAlign w:val="superscript"/>
        </w:rPr>
        <w:t>2</w:t>
      </w:r>
      <w:r>
        <w:rPr>
          <w:rFonts w:hint="eastAsia"/>
          <w:color w:val="000000"/>
          <w:szCs w:val="28"/>
        </w:rPr>
        <w:t>在陆丰市境内，其余均属海丰县。黄江多</w:t>
      </w:r>
      <w:r>
        <w:rPr>
          <w:rFonts w:hint="eastAsia"/>
          <w:szCs w:val="28"/>
        </w:rPr>
        <w:t>年平均径流量为20.4亿m³，河床比降1.1‰，历史最大流量3500m³/s（1957年）；最枯流量0.8m³/s（1963年）。</w:t>
      </w:r>
    </w:p>
    <w:p w14:paraId="08B90641">
      <w:pPr>
        <w:pStyle w:val="6"/>
        <w:spacing w:line="560" w:lineRule="exact"/>
        <w:rPr>
          <w:rFonts w:hint="eastAsia"/>
          <w:lang w:val="en-US" w:eastAsia="zh-CN"/>
        </w:rPr>
      </w:pPr>
      <w:r>
        <w:rPr>
          <w:rFonts w:hint="eastAsia"/>
          <w:lang w:val="en-US" w:eastAsia="zh-CN"/>
        </w:rPr>
        <w:t>3.1.3东溪</w:t>
      </w:r>
    </w:p>
    <w:p w14:paraId="6C136E5F">
      <w:pPr>
        <w:ind w:firstLine="495" w:firstLineChars="177"/>
      </w:pPr>
      <w:r>
        <w:rPr>
          <w:rFonts w:hint="eastAsia"/>
        </w:rPr>
        <w:t>东溪位于海丰县东南部，属黄江东侧入海通道，流域面积（含流冲河）454km</w:t>
      </w:r>
      <w:r>
        <w:rPr>
          <w:rFonts w:hint="eastAsia"/>
          <w:vertAlign w:val="superscript"/>
        </w:rPr>
        <w:t>2</w:t>
      </w:r>
      <w:r>
        <w:rPr>
          <w:rFonts w:hint="eastAsia"/>
        </w:rPr>
        <w:t>，主河道长36km。</w:t>
      </w:r>
    </w:p>
    <w:p w14:paraId="7307453E">
      <w:pPr>
        <w:pStyle w:val="6"/>
        <w:spacing w:line="560" w:lineRule="exact"/>
        <w:rPr>
          <w:b/>
          <w:bCs/>
        </w:rPr>
      </w:pPr>
      <w:r>
        <w:rPr>
          <w:rFonts w:hint="eastAsia"/>
          <w:lang w:val="en-US" w:eastAsia="zh-CN"/>
        </w:rPr>
        <w:t>3.1.4</w:t>
      </w:r>
      <w:r>
        <w:rPr>
          <w:rFonts w:hint="eastAsia" w:ascii="Times New Roman" w:hAnsi="Times New Roman" w:eastAsia="黑体" w:cs="Times New Roman"/>
          <w:bCs/>
          <w:kern w:val="2"/>
          <w:sz w:val="28"/>
          <w:szCs w:val="32"/>
          <w:lang w:val="en-US" w:eastAsia="zh-CN" w:bidi="ar-SA"/>
        </w:rPr>
        <w:t>品</w:t>
      </w:r>
      <w:r>
        <w:rPr>
          <w:rFonts w:hint="eastAsia"/>
          <w:lang w:val="en-US" w:eastAsia="zh-CN"/>
        </w:rPr>
        <w:t>清湖</w:t>
      </w:r>
    </w:p>
    <w:p w14:paraId="00C6EA29">
      <w:pPr>
        <w:ind w:firstLine="495" w:firstLineChars="177"/>
        <w:rPr>
          <w:szCs w:val="36"/>
        </w:rPr>
      </w:pPr>
      <w:r>
        <w:t>品清湖位于汕尾市区东面，是冰后期海水侵入汕尾和沙海花岗岩体之间的低凹处形成的溺谷湾，后因红海湾沿岸大沙堤的发育和向东延伸，而被半封闭为</w:t>
      </w:r>
      <w:r>
        <w:rPr>
          <w:rFonts w:ascii="宋体" w:hAnsi="宋体"/>
        </w:rPr>
        <w:t>“</w:t>
      </w:r>
      <w:r>
        <w:t>潟湖</w:t>
      </w:r>
      <w:r>
        <w:rPr>
          <w:rFonts w:ascii="宋体" w:hAnsi="宋体"/>
        </w:rPr>
        <w:t>”</w:t>
      </w:r>
      <w:r>
        <w:t>。品清湖水域面积约为23.16km</w:t>
      </w:r>
      <w:r>
        <w:rPr>
          <w:vertAlign w:val="superscript"/>
        </w:rPr>
        <w:t>2</w:t>
      </w:r>
      <w:r>
        <w:t>，岸线长20.141km，是我国大陆最大滨海潟湖。</w:t>
      </w:r>
    </w:p>
    <w:bookmarkEnd w:id="96"/>
    <w:bookmarkEnd w:id="97"/>
    <w:bookmarkEnd w:id="98"/>
    <w:bookmarkEnd w:id="99"/>
    <w:bookmarkEnd w:id="100"/>
    <w:bookmarkEnd w:id="101"/>
    <w:p w14:paraId="40A4135B">
      <w:pPr>
        <w:pStyle w:val="5"/>
        <w:keepNext w:val="0"/>
        <w:keepLines w:val="0"/>
        <w:rPr>
          <w:rFonts w:hint="eastAsia" w:eastAsia="黑体"/>
          <w:lang w:val="en-US" w:eastAsia="zh-CN"/>
        </w:rPr>
      </w:pPr>
      <w:bookmarkStart w:id="103" w:name="_Toc32700"/>
      <w:bookmarkStart w:id="104" w:name="_Toc89889078"/>
      <w:bookmarkStart w:id="105" w:name="_Toc921"/>
      <w:bookmarkStart w:id="106" w:name="_Toc15313"/>
      <w:bookmarkStart w:id="107" w:name="_Toc22261"/>
      <w:bookmarkStart w:id="108" w:name="_Toc26960"/>
      <w:bookmarkStart w:id="109" w:name="_Toc16720"/>
      <w:bookmarkStart w:id="110" w:name="_Toc567"/>
      <w:bookmarkStart w:id="111" w:name="_Toc28468"/>
      <w:r>
        <w:rPr>
          <w:rFonts w:hint="eastAsia"/>
        </w:rPr>
        <w:t>3</w:t>
      </w:r>
      <w:r>
        <w:t>.</w:t>
      </w:r>
      <w:r>
        <w:rPr>
          <w:rFonts w:hint="eastAsia"/>
          <w:lang w:val="en-US" w:eastAsia="zh-CN"/>
        </w:rPr>
        <w:t>2</w:t>
      </w:r>
      <w:r>
        <w:rPr>
          <w:rFonts w:hint="eastAsia"/>
        </w:rPr>
        <w:t>涉河建筑物</w:t>
      </w:r>
      <w:bookmarkEnd w:id="103"/>
      <w:bookmarkEnd w:id="104"/>
      <w:bookmarkEnd w:id="105"/>
      <w:bookmarkEnd w:id="106"/>
      <w:bookmarkEnd w:id="107"/>
      <w:bookmarkEnd w:id="108"/>
      <w:bookmarkEnd w:id="109"/>
      <w:bookmarkEnd w:id="110"/>
      <w:r>
        <w:rPr>
          <w:rFonts w:hint="eastAsia"/>
          <w:lang w:val="en-US" w:eastAsia="zh-CN"/>
        </w:rPr>
        <w:t>概况</w:t>
      </w:r>
      <w:bookmarkEnd w:id="111"/>
    </w:p>
    <w:p w14:paraId="571A9EEA">
      <w:pPr>
        <w:pStyle w:val="6"/>
        <w:spacing w:line="560" w:lineRule="exact"/>
        <w:rPr>
          <w:lang w:val="en-US"/>
        </w:rPr>
      </w:pPr>
      <w:bookmarkStart w:id="112" w:name="_Toc15078"/>
      <w:bookmarkStart w:id="113" w:name="_Toc262856054"/>
      <w:bookmarkStart w:id="114" w:name="_Toc21102"/>
      <w:bookmarkStart w:id="115" w:name="_Toc262856266"/>
      <w:bookmarkStart w:id="116" w:name="_Toc262856853"/>
      <w:bookmarkStart w:id="117" w:name="_Toc261806824"/>
      <w:r>
        <w:rPr>
          <w:rFonts w:hint="eastAsia"/>
          <w:lang w:val="en-US"/>
        </w:rPr>
        <w:t>3.</w:t>
      </w:r>
      <w:r>
        <w:rPr>
          <w:rFonts w:hint="eastAsia"/>
          <w:lang w:val="en-US" w:eastAsia="zh-CN"/>
        </w:rPr>
        <w:t>2</w:t>
      </w:r>
      <w:r>
        <w:rPr>
          <w:rFonts w:hint="eastAsia"/>
          <w:lang w:val="en-US"/>
        </w:rPr>
        <w:t>.1</w:t>
      </w:r>
      <w:r>
        <w:rPr>
          <w:rFonts w:hint="eastAsia"/>
        </w:rPr>
        <w:t>电站</w:t>
      </w:r>
      <w:bookmarkEnd w:id="112"/>
      <w:bookmarkEnd w:id="113"/>
      <w:bookmarkEnd w:id="114"/>
      <w:bookmarkEnd w:id="115"/>
      <w:bookmarkEnd w:id="116"/>
      <w:bookmarkEnd w:id="117"/>
      <w:r>
        <w:rPr>
          <w:rFonts w:hint="eastAsia"/>
        </w:rPr>
        <w:t>、</w:t>
      </w:r>
      <w:r>
        <w:rPr>
          <w:rFonts w:hint="eastAsia"/>
          <w:lang w:val="en-US"/>
        </w:rPr>
        <w:t>水闸</w:t>
      </w:r>
    </w:p>
    <w:p w14:paraId="21C6C096">
      <w:pPr>
        <w:spacing w:before="80" w:after="80"/>
        <w:ind w:firstLine="560"/>
      </w:pPr>
      <w:r>
        <w:rPr>
          <w:rFonts w:hint="eastAsia" w:hAnsi="Verdana"/>
          <w:szCs w:val="24"/>
        </w:rPr>
        <w:t>螺河干流分布有河中水闸、樟河水闸、泰丰水闸（电站）、螺河桥闸等4座电站、水闸。</w:t>
      </w:r>
      <w:bookmarkStart w:id="118" w:name="_Toc261806825"/>
      <w:bookmarkStart w:id="119" w:name="_Toc110267406"/>
      <w:bookmarkStart w:id="120" w:name="_Toc111741682"/>
      <w:bookmarkStart w:id="121" w:name="_Toc261428477"/>
      <w:r>
        <w:rPr>
          <w:rFonts w:hint="eastAsia"/>
          <w:szCs w:val="24"/>
        </w:rPr>
        <w:t>黄江干流主要有西溪水闸。东溪主要有中闸水闸、</w:t>
      </w:r>
      <w:r>
        <w:rPr>
          <w:rFonts w:hint="eastAsia"/>
        </w:rPr>
        <w:t>东溪水闸。品清湖沿线有大小水闸17座。</w:t>
      </w:r>
    </w:p>
    <w:p w14:paraId="54CD7180">
      <w:pPr>
        <w:pStyle w:val="6"/>
      </w:pPr>
      <w:bookmarkStart w:id="122" w:name="_Toc262856854"/>
      <w:bookmarkStart w:id="123" w:name="_Toc21629"/>
      <w:bookmarkStart w:id="124" w:name="_Toc4804"/>
      <w:bookmarkStart w:id="125" w:name="_Toc262856055"/>
      <w:bookmarkStart w:id="126" w:name="_Toc262856267"/>
      <w:r>
        <w:rPr>
          <w:rFonts w:hint="eastAsia"/>
          <w:lang w:val="en-US"/>
        </w:rPr>
        <w:t>3.</w:t>
      </w:r>
      <w:r>
        <w:rPr>
          <w:rFonts w:hint="eastAsia"/>
          <w:lang w:val="en-US" w:eastAsia="zh-CN"/>
        </w:rPr>
        <w:t>2</w:t>
      </w:r>
      <w:r>
        <w:rPr>
          <w:rFonts w:hint="eastAsia"/>
          <w:lang w:val="en-US"/>
        </w:rPr>
        <w:t>.2</w:t>
      </w:r>
      <w:r>
        <w:rPr>
          <w:rFonts w:hint="eastAsia"/>
        </w:rPr>
        <w:t>堤防</w:t>
      </w:r>
      <w:r>
        <w:rPr>
          <w:rFonts w:hint="eastAsia"/>
          <w:lang w:val="en-US"/>
        </w:rPr>
        <w:t>及险段</w:t>
      </w:r>
      <w:bookmarkEnd w:id="118"/>
      <w:bookmarkEnd w:id="119"/>
      <w:bookmarkEnd w:id="120"/>
      <w:bookmarkEnd w:id="121"/>
      <w:bookmarkEnd w:id="122"/>
      <w:bookmarkEnd w:id="123"/>
      <w:bookmarkEnd w:id="124"/>
      <w:bookmarkEnd w:id="125"/>
      <w:bookmarkEnd w:id="126"/>
    </w:p>
    <w:p w14:paraId="632E62FF">
      <w:pPr>
        <w:widowControl/>
        <w:ind w:firstLine="560"/>
        <w:rPr>
          <w:szCs w:val="24"/>
        </w:rPr>
      </w:pPr>
      <w:r>
        <w:rPr>
          <w:rFonts w:hint="eastAsia"/>
          <w:szCs w:val="24"/>
        </w:rPr>
        <w:t>螺河干流上游堤围为陆河县城防洪大堤，螺河中、下游堤围俗称螺河堤围，位于陆丰市境内螺河中下游河道西岸的堤防工程。</w:t>
      </w:r>
    </w:p>
    <w:p w14:paraId="5317721B">
      <w:pPr>
        <w:widowControl/>
        <w:ind w:firstLine="560"/>
        <w:rPr>
          <w:szCs w:val="24"/>
        </w:rPr>
      </w:pPr>
      <w:r>
        <w:rPr>
          <w:rFonts w:hint="eastAsia"/>
          <w:szCs w:val="24"/>
        </w:rPr>
        <w:t>1）陆河县城防洪大堤</w:t>
      </w:r>
    </w:p>
    <w:p w14:paraId="6432499A">
      <w:pPr>
        <w:widowControl/>
        <w:ind w:firstLine="560"/>
        <w:rPr>
          <w:szCs w:val="24"/>
        </w:rPr>
      </w:pPr>
      <w:r>
        <w:rPr>
          <w:rFonts w:hint="eastAsia"/>
          <w:szCs w:val="24"/>
        </w:rPr>
        <w:t>陆河县城防洪大堤全长16.8km，已按50年一遇达标加固。陆河县宝安防洪堤24.3km，按20年一遇防洪标准达标加固。</w:t>
      </w:r>
    </w:p>
    <w:p w14:paraId="26DE05F0">
      <w:pPr>
        <w:widowControl/>
        <w:ind w:firstLine="560"/>
        <w:rPr>
          <w:szCs w:val="24"/>
        </w:rPr>
      </w:pPr>
      <w:r>
        <w:rPr>
          <w:rFonts w:hint="eastAsia"/>
          <w:szCs w:val="24"/>
        </w:rPr>
        <w:t>2）螺河堤围（陆丰市）</w:t>
      </w:r>
    </w:p>
    <w:p w14:paraId="6457F1F6">
      <w:pPr>
        <w:widowControl/>
        <w:ind w:firstLine="560"/>
        <w:rPr>
          <w:rFonts w:ascii="宋体" w:hAnsi="宋体"/>
          <w:szCs w:val="28"/>
        </w:rPr>
      </w:pPr>
      <w:r>
        <w:rPr>
          <w:rFonts w:hint="eastAsia"/>
          <w:szCs w:val="24"/>
        </w:rPr>
        <w:t>螺河堤围位于螺河中下游（陆丰市境内）河道西岸的堤防工程。近年已对螺河堤围中下游26km堤围进行达标加固，已达30～50年一遇防洪标准。其中，螺河堤围中游西南镇段、大安镇段仍未达标加固，未达到30～50年一遇防洪标准。</w:t>
      </w:r>
    </w:p>
    <w:p w14:paraId="3386EE2D">
      <w:pPr>
        <w:pStyle w:val="2"/>
        <w:ind w:firstLine="560"/>
        <w:rPr>
          <w:rFonts w:eastAsia="宋体"/>
          <w:sz w:val="28"/>
          <w:szCs w:val="28"/>
        </w:rPr>
      </w:pPr>
      <w:r>
        <w:rPr>
          <w:rFonts w:hint="eastAsia" w:eastAsia="宋体"/>
          <w:sz w:val="28"/>
          <w:szCs w:val="28"/>
        </w:rPr>
        <w:t>黄江流域堤防主要包括黄江防洪大堤、海丰县东关联安围、城区红草马宫联围。黄江防洪大堤分东西围，东西堤共总长</w:t>
      </w:r>
      <w:r>
        <w:rPr>
          <w:rFonts w:eastAsia="宋体"/>
          <w:sz w:val="28"/>
          <w:szCs w:val="28"/>
        </w:rPr>
        <w:t>29km</w:t>
      </w:r>
      <w:r>
        <w:rPr>
          <w:rFonts w:hint="eastAsia" w:eastAsia="宋体"/>
          <w:sz w:val="28"/>
          <w:szCs w:val="28"/>
        </w:rPr>
        <w:t>，设计防洪标准</w:t>
      </w:r>
      <w:r>
        <w:rPr>
          <w:rFonts w:eastAsia="宋体"/>
          <w:sz w:val="28"/>
          <w:szCs w:val="28"/>
        </w:rPr>
        <w:t>50</w:t>
      </w:r>
      <w:r>
        <w:rPr>
          <w:rFonts w:hint="eastAsia" w:eastAsia="宋体"/>
          <w:sz w:val="28"/>
          <w:szCs w:val="28"/>
        </w:rPr>
        <w:t>年一遇。</w:t>
      </w:r>
    </w:p>
    <w:p w14:paraId="4E91D178">
      <w:pPr>
        <w:ind w:firstLine="560"/>
      </w:pPr>
      <w:r>
        <w:rPr>
          <w:rFonts w:hint="eastAsia"/>
        </w:rPr>
        <w:t>东溪流域主要包括沙港围、盐埕尾海堤、大湖南北海堤。沙港围是东溪的江堤，全长6km，捍卫耕地面积1.8万亩，捍卫人口4.5万人，是赤坑镇、可塘镇、陶河镇主要防御洪水堤防工程。盐埕尾海堤东连螺河西堤出海口处，西至海丰县东溪水闸左堤岸，全长13.2km。现状防潮标准为20年一遇潮水位，主要建筑物级别为4级。大湖南北海堤北起高螺海产养殖场，南至大德山脚咽仔闸，全长21.845km，分为北堤、南堤两段。保护大湖镇区及6个行政村，捍卫人口1.2万余人及全镇渔业及农业用地1.884万亩。</w:t>
      </w:r>
    </w:p>
    <w:p w14:paraId="6F9EDC69">
      <w:pPr>
        <w:pStyle w:val="2"/>
        <w:ind w:firstLine="560"/>
      </w:pPr>
      <w:r>
        <w:rPr>
          <w:rFonts w:hint="eastAsia" w:eastAsia="宋体"/>
          <w:sz w:val="28"/>
          <w:szCs w:val="28"/>
        </w:rPr>
        <w:t>品清湖堤防工程为城区防潮堤，现状防洪标准</w:t>
      </w:r>
      <w:r>
        <w:rPr>
          <w:rFonts w:eastAsia="宋体"/>
          <w:sz w:val="28"/>
          <w:szCs w:val="28"/>
        </w:rPr>
        <w:t>50～100</w:t>
      </w:r>
      <w:r>
        <w:rPr>
          <w:rFonts w:hint="eastAsia" w:eastAsia="宋体"/>
          <w:sz w:val="28"/>
          <w:szCs w:val="28"/>
        </w:rPr>
        <w:t>年一遇，为</w:t>
      </w:r>
      <w:r>
        <w:rPr>
          <w:rFonts w:eastAsia="宋体"/>
          <w:sz w:val="28"/>
          <w:szCs w:val="28"/>
        </w:rPr>
        <w:t>2</w:t>
      </w:r>
      <w:r>
        <w:rPr>
          <w:rFonts w:hint="eastAsia" w:eastAsia="宋体"/>
          <w:sz w:val="28"/>
          <w:szCs w:val="28"/>
        </w:rPr>
        <w:t>级堤防，主要为堤路结合形式。</w:t>
      </w:r>
    </w:p>
    <w:p w14:paraId="50AA2120">
      <w:pPr>
        <w:pStyle w:val="6"/>
      </w:pPr>
      <w:bookmarkStart w:id="127" w:name="_Toc111741683"/>
      <w:bookmarkStart w:id="128" w:name="_Toc262856268"/>
      <w:bookmarkStart w:id="129" w:name="_Toc26333"/>
      <w:bookmarkStart w:id="130" w:name="_Toc110267407"/>
      <w:bookmarkStart w:id="131" w:name="_Toc262856855"/>
      <w:bookmarkStart w:id="132" w:name="_Toc262856056"/>
      <w:bookmarkStart w:id="133" w:name="_Toc17296"/>
      <w:bookmarkStart w:id="134" w:name="_Toc261428478"/>
      <w:bookmarkStart w:id="135" w:name="_Toc261806826"/>
      <w:r>
        <w:rPr>
          <w:rFonts w:hint="eastAsia"/>
          <w:lang w:val="en-US"/>
        </w:rPr>
        <w:t>3.</w:t>
      </w:r>
      <w:r>
        <w:rPr>
          <w:rFonts w:hint="eastAsia"/>
          <w:lang w:val="en-US" w:eastAsia="zh-CN"/>
        </w:rPr>
        <w:t>2</w:t>
      </w:r>
      <w:r>
        <w:rPr>
          <w:rFonts w:hint="eastAsia"/>
          <w:lang w:val="en-US"/>
        </w:rPr>
        <w:t>.3</w:t>
      </w:r>
      <w:r>
        <w:rPr>
          <w:rFonts w:hint="eastAsia"/>
        </w:rPr>
        <w:t>取用水设施</w:t>
      </w:r>
      <w:bookmarkEnd w:id="127"/>
      <w:bookmarkEnd w:id="128"/>
      <w:bookmarkEnd w:id="129"/>
      <w:bookmarkEnd w:id="130"/>
      <w:bookmarkEnd w:id="131"/>
      <w:bookmarkEnd w:id="132"/>
      <w:bookmarkEnd w:id="133"/>
      <w:bookmarkEnd w:id="134"/>
      <w:bookmarkEnd w:id="135"/>
    </w:p>
    <w:p w14:paraId="3D44E519">
      <w:pPr>
        <w:ind w:firstLine="560"/>
        <w:jc w:val="left"/>
        <w:rPr>
          <w:rFonts w:hint="eastAsia"/>
          <w:lang w:val="zh-CN"/>
        </w:rPr>
      </w:pPr>
      <w:r>
        <w:rPr>
          <w:rFonts w:hint="eastAsia"/>
          <w:lang w:val="zh-CN"/>
        </w:rPr>
        <w:t>取用水设施（</w:t>
      </w:r>
      <w:r>
        <w:rPr>
          <w:rFonts w:hint="eastAsia"/>
        </w:rPr>
        <w:t>河道内取水除外</w:t>
      </w:r>
      <w:r>
        <w:rPr>
          <w:rFonts w:hint="eastAsia"/>
          <w:lang w:val="zh-CN"/>
        </w:rPr>
        <w:t>）主要集中在螺河，以螺河干流为取水水源的取水户共有</w:t>
      </w:r>
      <w:r>
        <w:rPr>
          <w:lang w:val="zh-CN"/>
        </w:rPr>
        <w:t>1</w:t>
      </w:r>
      <w:r>
        <w:rPr>
          <w:rFonts w:hint="eastAsia"/>
        </w:rPr>
        <w:t>1</w:t>
      </w:r>
      <w:r>
        <w:rPr>
          <w:rFonts w:hint="eastAsia"/>
          <w:lang w:val="zh-CN"/>
        </w:rPr>
        <w:t>户</w:t>
      </w:r>
      <w:bookmarkStart w:id="136" w:name="_Toc261428480"/>
      <w:bookmarkStart w:id="137" w:name="_Toc262856058"/>
      <w:bookmarkStart w:id="138" w:name="_Toc32100"/>
      <w:bookmarkStart w:id="139" w:name="_Toc21836"/>
      <w:bookmarkStart w:id="140" w:name="_Toc262856270"/>
      <w:bookmarkStart w:id="141" w:name="_Toc261806828"/>
      <w:bookmarkStart w:id="142" w:name="_Toc262856857"/>
      <w:bookmarkStart w:id="143" w:name="_Toc111741685"/>
      <w:bookmarkStart w:id="144" w:name="_Toc110267409"/>
      <w:r>
        <w:rPr>
          <w:rFonts w:hint="eastAsia"/>
          <w:lang w:val="zh-CN"/>
        </w:rPr>
        <w:t>。</w:t>
      </w:r>
    </w:p>
    <w:p w14:paraId="7EB16F09">
      <w:pPr>
        <w:pStyle w:val="6"/>
        <w:rPr>
          <w:rFonts w:hint="eastAsia"/>
          <w:lang w:val="en-US"/>
        </w:rPr>
      </w:pPr>
      <w:r>
        <w:rPr>
          <w:rFonts w:hint="eastAsia"/>
          <w:lang w:val="en-US"/>
        </w:rPr>
        <w:t>3.</w:t>
      </w:r>
      <w:r>
        <w:rPr>
          <w:rFonts w:hint="eastAsia"/>
          <w:lang w:val="en-US" w:eastAsia="zh-CN"/>
        </w:rPr>
        <w:t>2</w:t>
      </w:r>
      <w:r>
        <w:rPr>
          <w:rFonts w:hint="eastAsia"/>
          <w:lang w:val="en-US"/>
        </w:rPr>
        <w:t>.4跨、穿河建筑物</w:t>
      </w:r>
      <w:bookmarkEnd w:id="136"/>
      <w:bookmarkEnd w:id="137"/>
      <w:bookmarkEnd w:id="138"/>
      <w:bookmarkEnd w:id="139"/>
      <w:bookmarkEnd w:id="140"/>
      <w:bookmarkEnd w:id="141"/>
      <w:bookmarkEnd w:id="142"/>
      <w:bookmarkEnd w:id="143"/>
      <w:bookmarkEnd w:id="144"/>
    </w:p>
    <w:p w14:paraId="4634D94D">
      <w:pPr>
        <w:ind w:firstLine="560"/>
        <w:rPr>
          <w:rFonts w:ascii="宋体" w:hAnsi="宋体"/>
          <w:b/>
          <w:bCs/>
          <w:sz w:val="24"/>
          <w:szCs w:val="24"/>
          <w:lang w:bidi="ar"/>
        </w:rPr>
      </w:pPr>
      <w:r>
        <w:rPr>
          <w:rFonts w:hint="eastAsia"/>
          <w:lang w:val="zh-CN"/>
        </w:rPr>
        <w:t>规划范围内</w:t>
      </w:r>
      <w:r>
        <w:rPr>
          <w:rFonts w:hint="eastAsia"/>
          <w:kern w:val="0"/>
          <w:szCs w:val="28"/>
          <w:lang w:bidi="ar"/>
        </w:rPr>
        <w:t>已建主要跨河桥梁共35座。</w:t>
      </w:r>
    </w:p>
    <w:p w14:paraId="5F1B2B77">
      <w:pPr>
        <w:pStyle w:val="6"/>
        <w:rPr>
          <w:lang w:val="en-US"/>
        </w:rPr>
      </w:pPr>
      <w:bookmarkStart w:id="145" w:name="OLE_LINK83"/>
      <w:r>
        <w:rPr>
          <w:rFonts w:hint="eastAsia"/>
          <w:lang w:val="en-US"/>
        </w:rPr>
        <w:t>3.</w:t>
      </w:r>
      <w:r>
        <w:rPr>
          <w:rFonts w:hint="eastAsia"/>
          <w:lang w:val="en-US" w:eastAsia="zh-CN"/>
        </w:rPr>
        <w:t>2</w:t>
      </w:r>
      <w:r>
        <w:rPr>
          <w:rFonts w:hint="eastAsia"/>
          <w:lang w:val="en-US"/>
        </w:rPr>
        <w:t>.5港口码头</w:t>
      </w:r>
    </w:p>
    <w:bookmarkEnd w:id="145"/>
    <w:p w14:paraId="09F684AA">
      <w:pPr>
        <w:ind w:firstLine="560"/>
        <w:rPr>
          <w:rFonts w:hint="eastAsia"/>
        </w:rPr>
      </w:pPr>
      <w:r>
        <w:rPr>
          <w:rFonts w:hint="eastAsia"/>
        </w:rPr>
        <w:t>汕尾市港口码头主要沿海岸线布置，在螺河、东溪、黄江范围内现状无港口码头。品清湖沿线有大小码头、渡口及停泊区约14个，主要集中在品清湖西北侧及西南侧。</w:t>
      </w:r>
    </w:p>
    <w:p w14:paraId="0B052167">
      <w:pPr>
        <w:rPr>
          <w:rFonts w:hint="eastAsia"/>
        </w:rPr>
      </w:pPr>
      <w:r>
        <w:rPr>
          <w:rFonts w:hint="eastAsia"/>
        </w:rPr>
        <w:br w:type="page"/>
      </w:r>
    </w:p>
    <w:p w14:paraId="06CF8789">
      <w:pPr>
        <w:pStyle w:val="4"/>
        <w:keepNext w:val="0"/>
        <w:keepLines w:val="0"/>
        <w:spacing w:before="387" w:after="387"/>
      </w:pPr>
      <w:bookmarkStart w:id="146" w:name="_Toc89889080"/>
      <w:bookmarkStart w:id="147" w:name="_Toc25888"/>
      <w:bookmarkStart w:id="148" w:name="_Toc5166"/>
      <w:bookmarkStart w:id="149" w:name="_Toc31338"/>
      <w:bookmarkStart w:id="150" w:name="_Toc14953"/>
      <w:bookmarkStart w:id="151" w:name="_Toc6696"/>
      <w:bookmarkStart w:id="152" w:name="_Toc26530"/>
      <w:bookmarkStart w:id="153" w:name="_Toc3151"/>
      <w:bookmarkStart w:id="154" w:name="_Toc7265"/>
      <w:r>
        <w:rPr>
          <w:rFonts w:hint="eastAsia"/>
        </w:rPr>
        <w:t>4岸线保护与利用现状分析评价</w:t>
      </w:r>
      <w:bookmarkEnd w:id="146"/>
      <w:bookmarkEnd w:id="147"/>
      <w:bookmarkEnd w:id="148"/>
      <w:bookmarkEnd w:id="149"/>
      <w:bookmarkEnd w:id="150"/>
      <w:bookmarkEnd w:id="151"/>
      <w:bookmarkEnd w:id="152"/>
      <w:bookmarkEnd w:id="153"/>
      <w:bookmarkEnd w:id="154"/>
    </w:p>
    <w:p w14:paraId="0BCFF8BF">
      <w:pPr>
        <w:pStyle w:val="5"/>
        <w:keepNext w:val="0"/>
        <w:keepLines w:val="0"/>
      </w:pPr>
      <w:bookmarkStart w:id="155" w:name="_Toc89889081"/>
      <w:bookmarkStart w:id="156" w:name="_Toc22462"/>
      <w:bookmarkStart w:id="157" w:name="_Toc27001"/>
      <w:bookmarkStart w:id="158" w:name="_Toc24856"/>
      <w:bookmarkStart w:id="159" w:name="_Toc14689"/>
      <w:bookmarkStart w:id="160" w:name="_Toc9598"/>
      <w:bookmarkStart w:id="161" w:name="_Toc14878"/>
      <w:bookmarkStart w:id="162" w:name="_Toc10753"/>
      <w:bookmarkStart w:id="163" w:name="_Toc22431"/>
      <w:r>
        <w:rPr>
          <w:rFonts w:hint="eastAsia"/>
        </w:rPr>
        <w:t>4</w:t>
      </w:r>
      <w:r>
        <w:t>.1</w:t>
      </w:r>
      <w:r>
        <w:rPr>
          <w:rFonts w:hint="eastAsia"/>
        </w:rPr>
        <w:t>岸线开发利用现状分析评价</w:t>
      </w:r>
      <w:bookmarkEnd w:id="155"/>
      <w:bookmarkEnd w:id="156"/>
      <w:bookmarkEnd w:id="157"/>
      <w:bookmarkEnd w:id="158"/>
      <w:bookmarkEnd w:id="159"/>
      <w:bookmarkEnd w:id="160"/>
      <w:bookmarkEnd w:id="161"/>
      <w:bookmarkEnd w:id="162"/>
      <w:bookmarkEnd w:id="163"/>
    </w:p>
    <w:p w14:paraId="47F4B9B8">
      <w:pPr>
        <w:ind w:firstLine="560"/>
        <w:rPr>
          <w:rFonts w:hint="eastAsia"/>
          <w:lang w:val="en-US" w:eastAsia="zh-CN"/>
        </w:rPr>
      </w:pPr>
      <w:r>
        <w:rPr>
          <w:rFonts w:hint="eastAsia"/>
          <w:lang w:val="zh-CN"/>
        </w:rPr>
        <w:t>螺河</w:t>
      </w:r>
      <w:r>
        <w:rPr>
          <w:rFonts w:hint="eastAsia"/>
          <w:lang w:val="en-US" w:eastAsia="zh-CN"/>
        </w:rPr>
        <w:t>岸线总长</w:t>
      </w:r>
      <w:r>
        <w:rPr>
          <w:rFonts w:hint="eastAsia"/>
        </w:rPr>
        <w:t>156.2km</w:t>
      </w:r>
      <w:r>
        <w:rPr>
          <w:rFonts w:hint="eastAsia"/>
          <w:lang w:val="zh-CN"/>
        </w:rPr>
        <w:t>，</w:t>
      </w:r>
      <w:r>
        <w:rPr>
          <w:rFonts w:hint="eastAsia"/>
          <w:lang w:val="en-US" w:eastAsia="zh-CN"/>
        </w:rPr>
        <w:t>岸线开发利用主要是桥梁及水闸，共占用岸线长度1.39km，占比0.89%。</w:t>
      </w:r>
    </w:p>
    <w:p w14:paraId="4FBC962E">
      <w:pPr>
        <w:ind w:firstLine="560"/>
        <w:rPr>
          <w:rFonts w:hint="eastAsia"/>
          <w:lang w:val="en-US" w:eastAsia="zh-CN"/>
        </w:rPr>
      </w:pPr>
      <w:r>
        <w:rPr>
          <w:rFonts w:hint="eastAsia"/>
          <w:lang w:val="en-US" w:eastAsia="zh-CN"/>
        </w:rPr>
        <w:t>黄江岸线总长88.33km</w:t>
      </w:r>
      <w:r>
        <w:rPr>
          <w:rFonts w:hint="eastAsia"/>
          <w:lang w:val="zh-CN" w:eastAsia="zh-CN"/>
        </w:rPr>
        <w:t>，</w:t>
      </w:r>
      <w:r>
        <w:rPr>
          <w:rFonts w:hint="eastAsia"/>
          <w:lang w:val="en-US" w:eastAsia="zh-CN"/>
        </w:rPr>
        <w:t>岸线开发利用主要是桥梁及水闸，共占用岸线长度0.95km，占比1.07%。</w:t>
      </w:r>
    </w:p>
    <w:p w14:paraId="38B738F3">
      <w:pPr>
        <w:ind w:firstLine="560"/>
        <w:rPr>
          <w:rFonts w:hint="eastAsia"/>
          <w:lang w:val="en-US" w:eastAsia="zh-CN"/>
        </w:rPr>
      </w:pPr>
      <w:r>
        <w:rPr>
          <w:rFonts w:hint="eastAsia"/>
          <w:lang w:val="en-US" w:eastAsia="zh-CN"/>
        </w:rPr>
        <w:t>东溪岸线总长74.92km</w:t>
      </w:r>
      <w:r>
        <w:rPr>
          <w:rFonts w:hint="eastAsia"/>
          <w:lang w:val="zh-CN" w:eastAsia="zh-CN"/>
        </w:rPr>
        <w:t>，</w:t>
      </w:r>
      <w:r>
        <w:rPr>
          <w:rFonts w:hint="eastAsia"/>
          <w:lang w:val="en-US" w:eastAsia="zh-CN"/>
        </w:rPr>
        <w:t>岸线开发利用主要是桥梁及水闸，共占用岸线长度0.78km，占比1.04%。</w:t>
      </w:r>
    </w:p>
    <w:p w14:paraId="7F4CE0CC">
      <w:pPr>
        <w:ind w:firstLine="560"/>
        <w:rPr>
          <w:rFonts w:hint="default"/>
          <w:lang w:val="en-US" w:eastAsia="zh-CN"/>
        </w:rPr>
      </w:pPr>
      <w:r>
        <w:rPr>
          <w:rFonts w:hint="eastAsia"/>
          <w:lang w:val="en-US" w:eastAsia="zh-CN"/>
        </w:rPr>
        <w:t>品清湖岸线总长20.14km</w:t>
      </w:r>
      <w:r>
        <w:rPr>
          <w:rFonts w:hint="eastAsia"/>
          <w:lang w:val="zh-CN" w:eastAsia="zh-CN"/>
        </w:rPr>
        <w:t>，</w:t>
      </w:r>
      <w:r>
        <w:rPr>
          <w:rFonts w:hint="eastAsia"/>
          <w:lang w:val="en-US" w:eastAsia="zh-CN"/>
        </w:rPr>
        <w:t>岸线开发利用主要是水闸及码头，共占用岸线长度1.706km，占比8.46%。</w:t>
      </w:r>
    </w:p>
    <w:p w14:paraId="02611A0A">
      <w:pPr>
        <w:ind w:firstLine="482"/>
        <w:jc w:val="center"/>
        <w:rPr>
          <w:rFonts w:ascii="宋体" w:hAnsi="宋体"/>
          <w:b/>
          <w:bCs/>
          <w:sz w:val="24"/>
          <w:szCs w:val="24"/>
          <w:lang w:val="zh-CN"/>
        </w:rPr>
      </w:pPr>
      <w:r>
        <w:rPr>
          <w:rFonts w:hint="eastAsia" w:ascii="宋体" w:hAnsi="宋体"/>
          <w:b/>
          <w:bCs/>
          <w:sz w:val="24"/>
          <w:szCs w:val="24"/>
          <w:lang w:val="zh-CN"/>
        </w:rPr>
        <w:t>表4</w:t>
      </w:r>
      <w:r>
        <w:rPr>
          <w:rFonts w:ascii="宋体" w:hAnsi="宋体"/>
          <w:b/>
          <w:bCs/>
          <w:sz w:val="24"/>
          <w:szCs w:val="24"/>
          <w:lang w:val="zh-CN"/>
        </w:rPr>
        <w:t>.1</w:t>
      </w:r>
      <w:r>
        <w:rPr>
          <w:rFonts w:hint="eastAsia" w:ascii="宋体" w:hAnsi="宋体"/>
          <w:b/>
          <w:bCs/>
          <w:sz w:val="24"/>
          <w:szCs w:val="24"/>
          <w:lang w:val="zh-CN"/>
        </w:rPr>
        <w:t>-</w:t>
      </w:r>
      <w:r>
        <w:rPr>
          <w:rFonts w:ascii="宋体" w:hAnsi="宋体"/>
          <w:b/>
          <w:bCs/>
          <w:sz w:val="24"/>
          <w:szCs w:val="24"/>
          <w:lang w:val="zh-CN"/>
        </w:rPr>
        <w:t xml:space="preserve">1 </w:t>
      </w:r>
      <w:r>
        <w:rPr>
          <w:rFonts w:hint="eastAsia" w:ascii="宋体" w:hAnsi="宋体"/>
          <w:b/>
          <w:bCs/>
          <w:sz w:val="24"/>
          <w:szCs w:val="24"/>
          <w:lang w:val="zh-CN"/>
        </w:rPr>
        <w:t>现状桥梁、水闸（电站）统计</w:t>
      </w:r>
    </w:p>
    <w:tbl>
      <w:tblPr>
        <w:tblStyle w:val="5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404"/>
        <w:gridCol w:w="1404"/>
        <w:gridCol w:w="1404"/>
        <w:gridCol w:w="1328"/>
        <w:gridCol w:w="1404"/>
        <w:gridCol w:w="1328"/>
      </w:tblGrid>
      <w:tr w14:paraId="0212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pct"/>
            <w:vAlign w:val="center"/>
          </w:tcPr>
          <w:p w14:paraId="3121A3B3">
            <w:pPr>
              <w:spacing w:line="240" w:lineRule="auto"/>
              <w:ind w:firstLine="0" w:firstLineChars="0"/>
              <w:jc w:val="center"/>
              <w:rPr>
                <w:rFonts w:ascii="宋体" w:hAnsi="宋体"/>
                <w:sz w:val="22"/>
                <w:szCs w:val="18"/>
              </w:rPr>
            </w:pPr>
            <w:r>
              <w:rPr>
                <w:rFonts w:hint="eastAsia" w:ascii="宋体" w:hAnsi="宋体"/>
                <w:sz w:val="22"/>
                <w:szCs w:val="18"/>
              </w:rPr>
              <w:t>所在河道</w:t>
            </w:r>
          </w:p>
        </w:tc>
        <w:tc>
          <w:tcPr>
            <w:tcW w:w="756" w:type="pct"/>
            <w:vAlign w:val="center"/>
          </w:tcPr>
          <w:p w14:paraId="2D9EEBCF">
            <w:pPr>
              <w:spacing w:line="240" w:lineRule="auto"/>
              <w:ind w:firstLine="0" w:firstLineChars="0"/>
              <w:jc w:val="center"/>
              <w:rPr>
                <w:rFonts w:hint="default" w:ascii="宋体" w:hAnsi="宋体" w:eastAsia="宋体"/>
                <w:sz w:val="22"/>
                <w:szCs w:val="18"/>
                <w:lang w:val="en-US" w:eastAsia="zh-CN"/>
              </w:rPr>
            </w:pPr>
            <w:r>
              <w:rPr>
                <w:rFonts w:hint="eastAsia" w:ascii="宋体" w:hAnsi="宋体"/>
                <w:sz w:val="22"/>
                <w:szCs w:val="18"/>
                <w:lang w:val="en-US" w:eastAsia="zh-CN"/>
              </w:rPr>
              <w:t>岸线总长度（km）</w:t>
            </w:r>
          </w:p>
        </w:tc>
        <w:tc>
          <w:tcPr>
            <w:tcW w:w="756" w:type="pct"/>
            <w:vAlign w:val="center"/>
          </w:tcPr>
          <w:p w14:paraId="18515F2D">
            <w:pPr>
              <w:spacing w:line="240" w:lineRule="auto"/>
              <w:ind w:firstLine="0" w:firstLineChars="0"/>
              <w:jc w:val="center"/>
              <w:rPr>
                <w:rFonts w:ascii="宋体" w:hAnsi="宋体"/>
                <w:sz w:val="22"/>
                <w:szCs w:val="18"/>
                <w:lang w:val="zh-CN"/>
              </w:rPr>
            </w:pPr>
            <w:r>
              <w:rPr>
                <w:rFonts w:hint="eastAsia" w:ascii="宋体" w:hAnsi="宋体"/>
                <w:sz w:val="22"/>
                <w:szCs w:val="18"/>
              </w:rPr>
              <w:t>桥梁数量（座）/占用岸线长度（km）</w:t>
            </w:r>
          </w:p>
        </w:tc>
        <w:tc>
          <w:tcPr>
            <w:tcW w:w="756" w:type="pct"/>
            <w:vAlign w:val="center"/>
          </w:tcPr>
          <w:p w14:paraId="036A7D88">
            <w:pPr>
              <w:spacing w:line="240" w:lineRule="auto"/>
              <w:ind w:firstLine="0" w:firstLineChars="0"/>
              <w:jc w:val="center"/>
              <w:rPr>
                <w:rFonts w:ascii="宋体" w:hAnsi="宋体"/>
                <w:sz w:val="22"/>
                <w:szCs w:val="18"/>
                <w:lang w:val="zh-CN"/>
              </w:rPr>
            </w:pPr>
            <w:r>
              <w:rPr>
                <w:rFonts w:hint="eastAsia" w:ascii="宋体" w:hAnsi="宋体"/>
                <w:sz w:val="22"/>
                <w:szCs w:val="18"/>
              </w:rPr>
              <w:t>水闸（电站）数量（座）/占用岸线长度（km）</w:t>
            </w:r>
          </w:p>
        </w:tc>
        <w:tc>
          <w:tcPr>
            <w:tcW w:w="715" w:type="pct"/>
            <w:vAlign w:val="center"/>
          </w:tcPr>
          <w:p w14:paraId="7BF8DF6D">
            <w:pPr>
              <w:spacing w:line="240" w:lineRule="auto"/>
              <w:ind w:firstLine="0" w:firstLineChars="0"/>
              <w:jc w:val="center"/>
              <w:rPr>
                <w:rFonts w:hint="default" w:ascii="宋体" w:hAnsi="宋体"/>
                <w:sz w:val="22"/>
                <w:szCs w:val="18"/>
                <w:lang w:val="en-US" w:eastAsia="zh-CN"/>
              </w:rPr>
            </w:pPr>
            <w:r>
              <w:rPr>
                <w:rFonts w:hint="eastAsia" w:ascii="宋体" w:hAnsi="宋体"/>
                <w:sz w:val="22"/>
                <w:szCs w:val="18"/>
                <w:lang w:val="en-US" w:eastAsia="zh-CN"/>
              </w:rPr>
              <w:t>码头/停泊区占用岸线长度（km）</w:t>
            </w:r>
          </w:p>
        </w:tc>
        <w:tc>
          <w:tcPr>
            <w:tcW w:w="756" w:type="pct"/>
            <w:vAlign w:val="center"/>
          </w:tcPr>
          <w:p w14:paraId="0E130156">
            <w:pPr>
              <w:spacing w:line="240" w:lineRule="auto"/>
              <w:ind w:firstLine="0" w:firstLineChars="0"/>
              <w:jc w:val="center"/>
              <w:rPr>
                <w:rFonts w:hint="eastAsia" w:ascii="宋体" w:hAnsi="宋体" w:eastAsia="宋体"/>
                <w:sz w:val="22"/>
                <w:szCs w:val="18"/>
                <w:lang w:val="en-US" w:eastAsia="zh-CN"/>
              </w:rPr>
            </w:pPr>
            <w:r>
              <w:rPr>
                <w:rFonts w:hint="eastAsia" w:ascii="宋体" w:hAnsi="宋体"/>
                <w:sz w:val="22"/>
                <w:szCs w:val="18"/>
                <w:lang w:val="en-US" w:eastAsia="zh-CN"/>
              </w:rPr>
              <w:t>合计</w:t>
            </w:r>
          </w:p>
        </w:tc>
        <w:tc>
          <w:tcPr>
            <w:tcW w:w="715" w:type="pct"/>
            <w:vAlign w:val="center"/>
          </w:tcPr>
          <w:p w14:paraId="56ECA3CD">
            <w:pPr>
              <w:spacing w:line="240" w:lineRule="auto"/>
              <w:ind w:firstLine="0" w:firstLineChars="0"/>
              <w:jc w:val="center"/>
              <w:rPr>
                <w:rFonts w:hint="default" w:ascii="宋体" w:hAnsi="宋体"/>
                <w:sz w:val="22"/>
                <w:szCs w:val="18"/>
                <w:lang w:val="en-US" w:eastAsia="zh-CN"/>
              </w:rPr>
            </w:pPr>
            <w:r>
              <w:rPr>
                <w:rFonts w:hint="eastAsia" w:ascii="宋体" w:hAnsi="宋体"/>
                <w:sz w:val="22"/>
                <w:szCs w:val="18"/>
                <w:lang w:val="en-US" w:eastAsia="zh-CN"/>
              </w:rPr>
              <w:t>比例（%）</w:t>
            </w:r>
          </w:p>
        </w:tc>
      </w:tr>
      <w:tr w14:paraId="5685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pct"/>
            <w:vAlign w:val="center"/>
          </w:tcPr>
          <w:p w14:paraId="212A9413">
            <w:pPr>
              <w:spacing w:line="240" w:lineRule="auto"/>
              <w:ind w:firstLine="0" w:firstLineChars="0"/>
              <w:jc w:val="center"/>
              <w:rPr>
                <w:rFonts w:ascii="宋体" w:hAnsi="宋体"/>
                <w:sz w:val="22"/>
                <w:szCs w:val="18"/>
                <w:lang w:val="zh-CN"/>
              </w:rPr>
            </w:pPr>
            <w:r>
              <w:rPr>
                <w:rFonts w:hint="eastAsia" w:ascii="宋体" w:hAnsi="宋体"/>
                <w:sz w:val="22"/>
                <w:szCs w:val="18"/>
                <w:lang w:val="zh-CN"/>
              </w:rPr>
              <w:t>螺河</w:t>
            </w:r>
          </w:p>
        </w:tc>
        <w:tc>
          <w:tcPr>
            <w:tcW w:w="756" w:type="pct"/>
            <w:vAlign w:val="center"/>
          </w:tcPr>
          <w:p w14:paraId="3803536A">
            <w:pPr>
              <w:spacing w:line="240" w:lineRule="auto"/>
              <w:ind w:firstLine="0" w:firstLineChars="0"/>
              <w:jc w:val="center"/>
              <w:rPr>
                <w:rFonts w:hint="default" w:ascii="宋体" w:hAnsi="宋体" w:eastAsia="宋体"/>
                <w:sz w:val="22"/>
                <w:szCs w:val="18"/>
                <w:lang w:val="en-US" w:eastAsia="zh-CN"/>
              </w:rPr>
            </w:pPr>
            <w:r>
              <w:rPr>
                <w:rFonts w:hint="eastAsia" w:ascii="宋体" w:hAnsi="宋体"/>
                <w:sz w:val="22"/>
                <w:szCs w:val="18"/>
                <w:lang w:val="en-US" w:eastAsia="zh-CN"/>
              </w:rPr>
              <w:t>156.2</w:t>
            </w:r>
          </w:p>
        </w:tc>
        <w:tc>
          <w:tcPr>
            <w:tcW w:w="756" w:type="pct"/>
            <w:vAlign w:val="center"/>
          </w:tcPr>
          <w:p w14:paraId="2CA3BD37">
            <w:pPr>
              <w:spacing w:line="240" w:lineRule="auto"/>
              <w:ind w:firstLine="0" w:firstLineChars="0"/>
              <w:jc w:val="center"/>
              <w:rPr>
                <w:rFonts w:ascii="宋体" w:hAnsi="宋体"/>
                <w:sz w:val="22"/>
                <w:szCs w:val="18"/>
                <w:lang w:val="zh-CN"/>
              </w:rPr>
            </w:pPr>
            <w:r>
              <w:rPr>
                <w:rFonts w:hint="eastAsia" w:ascii="宋体" w:hAnsi="宋体"/>
                <w:sz w:val="22"/>
                <w:szCs w:val="18"/>
              </w:rPr>
              <w:t>21</w:t>
            </w:r>
            <w:r>
              <w:rPr>
                <w:rFonts w:hint="eastAsia" w:ascii="宋体" w:hAnsi="宋体"/>
                <w:sz w:val="22"/>
                <w:szCs w:val="18"/>
                <w:lang w:val="zh-CN"/>
              </w:rPr>
              <w:t>/</w:t>
            </w:r>
            <w:r>
              <w:rPr>
                <w:rFonts w:hint="eastAsia" w:ascii="宋体" w:hAnsi="宋体"/>
                <w:sz w:val="22"/>
                <w:szCs w:val="18"/>
                <w:lang w:val="en-US" w:eastAsia="zh-CN"/>
              </w:rPr>
              <w:t>0.67</w:t>
            </w:r>
          </w:p>
        </w:tc>
        <w:tc>
          <w:tcPr>
            <w:tcW w:w="756" w:type="pct"/>
            <w:vAlign w:val="center"/>
          </w:tcPr>
          <w:p w14:paraId="198BD6CD">
            <w:pPr>
              <w:spacing w:line="240" w:lineRule="auto"/>
              <w:ind w:firstLine="0" w:firstLineChars="0"/>
              <w:jc w:val="center"/>
              <w:rPr>
                <w:rFonts w:ascii="宋体" w:hAnsi="宋体"/>
                <w:sz w:val="22"/>
                <w:szCs w:val="18"/>
                <w:lang w:val="zh-CN"/>
              </w:rPr>
            </w:pPr>
            <w:r>
              <w:rPr>
                <w:rFonts w:ascii="宋体" w:hAnsi="宋体"/>
                <w:sz w:val="22"/>
                <w:szCs w:val="18"/>
                <w:lang w:val="zh-CN"/>
              </w:rPr>
              <w:t>4</w:t>
            </w:r>
            <w:r>
              <w:rPr>
                <w:rFonts w:hint="eastAsia" w:ascii="宋体" w:hAnsi="宋体"/>
                <w:sz w:val="22"/>
                <w:szCs w:val="18"/>
                <w:lang w:val="zh-CN"/>
              </w:rPr>
              <w:t>/</w:t>
            </w:r>
            <w:r>
              <w:rPr>
                <w:rFonts w:hint="eastAsia" w:ascii="宋体" w:hAnsi="宋体"/>
                <w:sz w:val="22"/>
                <w:szCs w:val="18"/>
                <w:lang w:val="en-US" w:eastAsia="zh-CN"/>
              </w:rPr>
              <w:t>0.72</w:t>
            </w:r>
          </w:p>
        </w:tc>
        <w:tc>
          <w:tcPr>
            <w:tcW w:w="715" w:type="pct"/>
            <w:vAlign w:val="center"/>
          </w:tcPr>
          <w:p w14:paraId="2EA65E08">
            <w:pPr>
              <w:spacing w:line="240" w:lineRule="auto"/>
              <w:ind w:firstLine="0" w:firstLineChars="0"/>
              <w:jc w:val="center"/>
              <w:rPr>
                <w:rFonts w:hint="default" w:ascii="宋体" w:hAnsi="宋体"/>
                <w:sz w:val="22"/>
                <w:szCs w:val="18"/>
                <w:lang w:val="en-US" w:eastAsia="zh-CN"/>
              </w:rPr>
            </w:pPr>
            <w:r>
              <w:rPr>
                <w:rFonts w:hint="eastAsia" w:ascii="宋体" w:hAnsi="宋体"/>
                <w:sz w:val="22"/>
                <w:szCs w:val="18"/>
                <w:lang w:val="en-US" w:eastAsia="zh-CN"/>
              </w:rPr>
              <w:t>-</w:t>
            </w:r>
          </w:p>
        </w:tc>
        <w:tc>
          <w:tcPr>
            <w:tcW w:w="756" w:type="pct"/>
            <w:vAlign w:val="center"/>
          </w:tcPr>
          <w:p w14:paraId="6AB43B65">
            <w:pPr>
              <w:spacing w:line="240" w:lineRule="auto"/>
              <w:ind w:firstLine="0" w:firstLineChars="0"/>
              <w:jc w:val="center"/>
              <w:rPr>
                <w:rFonts w:hint="default" w:ascii="宋体" w:hAnsi="宋体" w:eastAsia="宋体"/>
                <w:sz w:val="22"/>
                <w:szCs w:val="18"/>
                <w:lang w:val="en-US" w:eastAsia="zh-CN"/>
              </w:rPr>
            </w:pPr>
            <w:r>
              <w:rPr>
                <w:rFonts w:hint="eastAsia" w:ascii="宋体" w:hAnsi="宋体"/>
                <w:sz w:val="22"/>
                <w:szCs w:val="18"/>
                <w:lang w:val="en-US" w:eastAsia="zh-CN"/>
              </w:rPr>
              <w:t>25/1.39</w:t>
            </w:r>
          </w:p>
        </w:tc>
        <w:tc>
          <w:tcPr>
            <w:tcW w:w="715" w:type="pct"/>
            <w:vAlign w:val="center"/>
          </w:tcPr>
          <w:p w14:paraId="456B74D8">
            <w:pPr>
              <w:spacing w:line="240" w:lineRule="auto"/>
              <w:ind w:firstLine="0" w:firstLineChars="0"/>
              <w:jc w:val="center"/>
              <w:rPr>
                <w:rFonts w:hint="default" w:ascii="宋体" w:hAnsi="宋体"/>
                <w:sz w:val="22"/>
                <w:szCs w:val="18"/>
                <w:lang w:val="en-US" w:eastAsia="zh-CN"/>
              </w:rPr>
            </w:pPr>
            <w:r>
              <w:rPr>
                <w:rFonts w:hint="eastAsia" w:ascii="宋体" w:hAnsi="宋体"/>
                <w:sz w:val="22"/>
                <w:szCs w:val="18"/>
                <w:lang w:val="en-US" w:eastAsia="zh-CN"/>
              </w:rPr>
              <w:t>0.89</w:t>
            </w:r>
          </w:p>
        </w:tc>
      </w:tr>
      <w:tr w14:paraId="6DBD6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pct"/>
            <w:vAlign w:val="center"/>
          </w:tcPr>
          <w:p w14:paraId="0A52451E">
            <w:pPr>
              <w:spacing w:line="240" w:lineRule="auto"/>
              <w:ind w:firstLine="0" w:firstLineChars="0"/>
              <w:jc w:val="center"/>
              <w:rPr>
                <w:rFonts w:ascii="宋体" w:hAnsi="宋体"/>
                <w:sz w:val="22"/>
                <w:szCs w:val="18"/>
                <w:lang w:val="zh-CN"/>
              </w:rPr>
            </w:pPr>
            <w:r>
              <w:rPr>
                <w:rFonts w:hint="eastAsia" w:ascii="宋体" w:hAnsi="宋体"/>
                <w:sz w:val="22"/>
                <w:szCs w:val="18"/>
                <w:lang w:val="zh-CN"/>
              </w:rPr>
              <w:t>黄江</w:t>
            </w:r>
          </w:p>
        </w:tc>
        <w:tc>
          <w:tcPr>
            <w:tcW w:w="756" w:type="pct"/>
            <w:vAlign w:val="center"/>
          </w:tcPr>
          <w:p w14:paraId="28BFCCB6">
            <w:pPr>
              <w:spacing w:line="240" w:lineRule="auto"/>
              <w:ind w:firstLine="0" w:firstLineChars="0"/>
              <w:jc w:val="center"/>
              <w:rPr>
                <w:rFonts w:hint="default" w:ascii="宋体" w:hAnsi="宋体" w:eastAsia="宋体"/>
                <w:sz w:val="22"/>
                <w:szCs w:val="18"/>
                <w:lang w:val="en-US" w:eastAsia="zh-CN"/>
              </w:rPr>
            </w:pPr>
            <w:r>
              <w:rPr>
                <w:rFonts w:hint="eastAsia" w:ascii="宋体" w:hAnsi="宋体"/>
                <w:sz w:val="22"/>
                <w:szCs w:val="18"/>
                <w:lang w:val="en-US" w:eastAsia="zh-CN"/>
              </w:rPr>
              <w:t>88.33</w:t>
            </w:r>
          </w:p>
        </w:tc>
        <w:tc>
          <w:tcPr>
            <w:tcW w:w="756" w:type="pct"/>
            <w:vAlign w:val="center"/>
          </w:tcPr>
          <w:p w14:paraId="60433983">
            <w:pPr>
              <w:spacing w:line="240" w:lineRule="auto"/>
              <w:ind w:firstLine="0" w:firstLineChars="0"/>
              <w:jc w:val="center"/>
              <w:rPr>
                <w:rFonts w:hint="default" w:ascii="宋体" w:hAnsi="宋体" w:eastAsia="宋体"/>
                <w:sz w:val="22"/>
                <w:szCs w:val="18"/>
                <w:lang w:val="en-US" w:eastAsia="zh-CN"/>
              </w:rPr>
            </w:pPr>
            <w:r>
              <w:rPr>
                <w:rFonts w:hint="eastAsia" w:ascii="宋体" w:hAnsi="宋体"/>
                <w:sz w:val="22"/>
                <w:szCs w:val="18"/>
              </w:rPr>
              <w:t>9</w:t>
            </w:r>
            <w:r>
              <w:rPr>
                <w:rFonts w:hint="eastAsia" w:ascii="宋体" w:hAnsi="宋体"/>
                <w:sz w:val="22"/>
                <w:szCs w:val="18"/>
                <w:lang w:val="zh-CN"/>
              </w:rPr>
              <w:t>/</w:t>
            </w:r>
            <w:r>
              <w:rPr>
                <w:rFonts w:hint="eastAsia" w:ascii="宋体" w:hAnsi="宋体"/>
                <w:sz w:val="22"/>
                <w:szCs w:val="18"/>
                <w:lang w:val="en-US" w:eastAsia="zh-CN"/>
              </w:rPr>
              <w:t>0.43</w:t>
            </w:r>
          </w:p>
        </w:tc>
        <w:tc>
          <w:tcPr>
            <w:tcW w:w="756" w:type="pct"/>
            <w:vAlign w:val="center"/>
          </w:tcPr>
          <w:p w14:paraId="4583A3A9">
            <w:pPr>
              <w:spacing w:line="240" w:lineRule="auto"/>
              <w:ind w:firstLine="0" w:firstLineChars="0"/>
              <w:jc w:val="center"/>
              <w:rPr>
                <w:rFonts w:hint="default" w:ascii="宋体" w:hAnsi="宋体" w:eastAsia="宋体"/>
                <w:sz w:val="22"/>
                <w:szCs w:val="18"/>
                <w:lang w:val="en-US" w:eastAsia="zh-CN"/>
              </w:rPr>
            </w:pPr>
            <w:r>
              <w:rPr>
                <w:rFonts w:ascii="宋体" w:hAnsi="宋体"/>
                <w:sz w:val="22"/>
                <w:szCs w:val="18"/>
                <w:lang w:val="zh-CN"/>
              </w:rPr>
              <w:t>2</w:t>
            </w:r>
            <w:r>
              <w:rPr>
                <w:rFonts w:hint="eastAsia" w:ascii="宋体" w:hAnsi="宋体"/>
                <w:sz w:val="22"/>
                <w:szCs w:val="18"/>
                <w:lang w:val="zh-CN"/>
              </w:rPr>
              <w:t>/</w:t>
            </w:r>
            <w:r>
              <w:rPr>
                <w:rFonts w:hint="eastAsia" w:ascii="宋体" w:hAnsi="宋体"/>
                <w:sz w:val="22"/>
                <w:szCs w:val="18"/>
                <w:lang w:val="en-US" w:eastAsia="zh-CN"/>
              </w:rPr>
              <w:t>0.52</w:t>
            </w:r>
          </w:p>
        </w:tc>
        <w:tc>
          <w:tcPr>
            <w:tcW w:w="715" w:type="pct"/>
            <w:vAlign w:val="center"/>
          </w:tcPr>
          <w:p w14:paraId="0C9D9DD9">
            <w:pPr>
              <w:spacing w:line="240" w:lineRule="auto"/>
              <w:ind w:firstLine="0" w:firstLineChars="0"/>
              <w:jc w:val="center"/>
              <w:rPr>
                <w:rFonts w:hint="default" w:ascii="宋体" w:hAnsi="宋体"/>
                <w:sz w:val="22"/>
                <w:szCs w:val="18"/>
                <w:lang w:val="en-US" w:eastAsia="zh-CN"/>
              </w:rPr>
            </w:pPr>
            <w:r>
              <w:rPr>
                <w:rFonts w:hint="eastAsia" w:ascii="宋体" w:hAnsi="宋体"/>
                <w:sz w:val="22"/>
                <w:szCs w:val="18"/>
                <w:lang w:val="en-US" w:eastAsia="zh-CN"/>
              </w:rPr>
              <w:t>-</w:t>
            </w:r>
          </w:p>
        </w:tc>
        <w:tc>
          <w:tcPr>
            <w:tcW w:w="756" w:type="pct"/>
            <w:vAlign w:val="center"/>
          </w:tcPr>
          <w:p w14:paraId="2F20CDBA">
            <w:pPr>
              <w:spacing w:line="240" w:lineRule="auto"/>
              <w:ind w:firstLine="0" w:firstLineChars="0"/>
              <w:jc w:val="center"/>
              <w:rPr>
                <w:rFonts w:hint="default" w:ascii="宋体" w:hAnsi="宋体" w:eastAsia="宋体"/>
                <w:sz w:val="22"/>
                <w:szCs w:val="18"/>
                <w:lang w:val="en-US" w:eastAsia="zh-CN"/>
              </w:rPr>
            </w:pPr>
            <w:r>
              <w:rPr>
                <w:rFonts w:hint="eastAsia" w:ascii="宋体" w:hAnsi="宋体"/>
                <w:sz w:val="22"/>
                <w:szCs w:val="18"/>
                <w:lang w:val="en-US" w:eastAsia="zh-CN"/>
              </w:rPr>
              <w:t>11/0.95</w:t>
            </w:r>
          </w:p>
        </w:tc>
        <w:tc>
          <w:tcPr>
            <w:tcW w:w="715" w:type="pct"/>
            <w:vAlign w:val="center"/>
          </w:tcPr>
          <w:p w14:paraId="341BEC50">
            <w:pPr>
              <w:spacing w:line="240" w:lineRule="auto"/>
              <w:ind w:firstLine="0" w:firstLineChars="0"/>
              <w:jc w:val="center"/>
              <w:rPr>
                <w:rFonts w:hint="default" w:ascii="宋体" w:hAnsi="宋体"/>
                <w:sz w:val="22"/>
                <w:szCs w:val="18"/>
                <w:lang w:val="en-US" w:eastAsia="zh-CN"/>
              </w:rPr>
            </w:pPr>
            <w:r>
              <w:rPr>
                <w:rFonts w:hint="eastAsia" w:ascii="宋体" w:hAnsi="宋体"/>
                <w:sz w:val="22"/>
                <w:szCs w:val="18"/>
                <w:lang w:val="en-US" w:eastAsia="zh-CN"/>
              </w:rPr>
              <w:t>1.07</w:t>
            </w:r>
          </w:p>
        </w:tc>
      </w:tr>
      <w:tr w14:paraId="004F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pct"/>
            <w:vAlign w:val="center"/>
          </w:tcPr>
          <w:p w14:paraId="72DC9A3E">
            <w:pPr>
              <w:spacing w:line="240" w:lineRule="auto"/>
              <w:ind w:firstLine="0" w:firstLineChars="0"/>
              <w:jc w:val="center"/>
              <w:rPr>
                <w:rFonts w:ascii="宋体" w:hAnsi="宋体"/>
                <w:sz w:val="22"/>
                <w:szCs w:val="18"/>
                <w:lang w:val="zh-CN"/>
              </w:rPr>
            </w:pPr>
            <w:r>
              <w:rPr>
                <w:rFonts w:hint="eastAsia" w:ascii="宋体" w:hAnsi="宋体"/>
                <w:sz w:val="22"/>
                <w:szCs w:val="18"/>
                <w:lang w:val="zh-CN"/>
              </w:rPr>
              <w:t>东溪</w:t>
            </w:r>
          </w:p>
        </w:tc>
        <w:tc>
          <w:tcPr>
            <w:tcW w:w="756" w:type="pct"/>
            <w:vAlign w:val="center"/>
          </w:tcPr>
          <w:p w14:paraId="4A39669E">
            <w:pPr>
              <w:spacing w:line="240" w:lineRule="auto"/>
              <w:ind w:firstLine="0" w:firstLineChars="0"/>
              <w:jc w:val="center"/>
              <w:rPr>
                <w:rFonts w:hint="default" w:ascii="宋体" w:hAnsi="宋体" w:eastAsia="宋体"/>
                <w:sz w:val="22"/>
                <w:szCs w:val="18"/>
                <w:lang w:val="en-US" w:eastAsia="zh-CN"/>
              </w:rPr>
            </w:pPr>
            <w:r>
              <w:rPr>
                <w:rFonts w:hint="eastAsia" w:ascii="宋体" w:hAnsi="宋体"/>
                <w:sz w:val="22"/>
                <w:szCs w:val="18"/>
                <w:lang w:val="en-US" w:eastAsia="zh-CN"/>
              </w:rPr>
              <w:t>74.92</w:t>
            </w:r>
          </w:p>
        </w:tc>
        <w:tc>
          <w:tcPr>
            <w:tcW w:w="756" w:type="pct"/>
            <w:vAlign w:val="center"/>
          </w:tcPr>
          <w:p w14:paraId="58359315">
            <w:pPr>
              <w:spacing w:line="240" w:lineRule="auto"/>
              <w:ind w:firstLine="0" w:firstLineChars="0"/>
              <w:jc w:val="center"/>
              <w:rPr>
                <w:rFonts w:hint="default" w:ascii="宋体" w:hAnsi="宋体" w:eastAsia="宋体"/>
                <w:sz w:val="22"/>
                <w:szCs w:val="18"/>
                <w:lang w:val="en-US" w:eastAsia="zh-CN"/>
              </w:rPr>
            </w:pPr>
            <w:r>
              <w:rPr>
                <w:rFonts w:ascii="宋体" w:hAnsi="宋体"/>
                <w:sz w:val="22"/>
                <w:szCs w:val="18"/>
                <w:lang w:val="zh-CN"/>
              </w:rPr>
              <w:t>5</w:t>
            </w:r>
            <w:r>
              <w:rPr>
                <w:rFonts w:hint="eastAsia" w:ascii="宋体" w:hAnsi="宋体"/>
                <w:sz w:val="22"/>
                <w:szCs w:val="18"/>
                <w:lang w:val="zh-CN"/>
              </w:rPr>
              <w:t>/</w:t>
            </w:r>
            <w:r>
              <w:rPr>
                <w:rFonts w:hint="eastAsia" w:ascii="宋体" w:hAnsi="宋体"/>
                <w:sz w:val="22"/>
                <w:szCs w:val="18"/>
                <w:lang w:val="en-US" w:eastAsia="zh-CN"/>
              </w:rPr>
              <w:t>0.26</w:t>
            </w:r>
          </w:p>
        </w:tc>
        <w:tc>
          <w:tcPr>
            <w:tcW w:w="756" w:type="pct"/>
            <w:vAlign w:val="center"/>
          </w:tcPr>
          <w:p w14:paraId="668FAB33">
            <w:pPr>
              <w:spacing w:line="240" w:lineRule="auto"/>
              <w:ind w:firstLine="0" w:firstLineChars="0"/>
              <w:jc w:val="center"/>
              <w:rPr>
                <w:rFonts w:hint="default" w:ascii="宋体" w:hAnsi="宋体" w:eastAsia="宋体"/>
                <w:sz w:val="22"/>
                <w:szCs w:val="18"/>
                <w:lang w:val="en-US" w:eastAsia="zh-CN"/>
              </w:rPr>
            </w:pPr>
            <w:r>
              <w:rPr>
                <w:rFonts w:ascii="宋体" w:hAnsi="宋体"/>
                <w:sz w:val="22"/>
                <w:szCs w:val="18"/>
                <w:lang w:val="zh-CN"/>
              </w:rPr>
              <w:t>1</w:t>
            </w:r>
            <w:r>
              <w:rPr>
                <w:rFonts w:hint="eastAsia" w:ascii="宋体" w:hAnsi="宋体"/>
                <w:sz w:val="22"/>
                <w:szCs w:val="18"/>
                <w:lang w:val="zh-CN"/>
              </w:rPr>
              <w:t>/</w:t>
            </w:r>
            <w:r>
              <w:rPr>
                <w:rFonts w:hint="eastAsia" w:ascii="宋体" w:hAnsi="宋体"/>
                <w:sz w:val="22"/>
                <w:szCs w:val="18"/>
                <w:lang w:val="en-US" w:eastAsia="zh-CN"/>
              </w:rPr>
              <w:t>0.52</w:t>
            </w:r>
          </w:p>
        </w:tc>
        <w:tc>
          <w:tcPr>
            <w:tcW w:w="715" w:type="pct"/>
            <w:vAlign w:val="center"/>
          </w:tcPr>
          <w:p w14:paraId="512409AA">
            <w:pPr>
              <w:spacing w:line="240" w:lineRule="auto"/>
              <w:ind w:firstLine="0" w:firstLineChars="0"/>
              <w:jc w:val="center"/>
              <w:rPr>
                <w:rFonts w:hint="default" w:ascii="宋体" w:hAnsi="宋体"/>
                <w:sz w:val="22"/>
                <w:szCs w:val="18"/>
                <w:lang w:val="en-US" w:eastAsia="zh-CN"/>
              </w:rPr>
            </w:pPr>
            <w:r>
              <w:rPr>
                <w:rFonts w:hint="eastAsia" w:ascii="宋体" w:hAnsi="宋体"/>
                <w:sz w:val="22"/>
                <w:szCs w:val="18"/>
                <w:lang w:val="en-US" w:eastAsia="zh-CN"/>
              </w:rPr>
              <w:t>-</w:t>
            </w:r>
          </w:p>
        </w:tc>
        <w:tc>
          <w:tcPr>
            <w:tcW w:w="756" w:type="pct"/>
            <w:vAlign w:val="center"/>
          </w:tcPr>
          <w:p w14:paraId="249CD9E8">
            <w:pPr>
              <w:spacing w:line="240" w:lineRule="auto"/>
              <w:ind w:firstLine="0" w:firstLineChars="0"/>
              <w:jc w:val="center"/>
              <w:rPr>
                <w:rFonts w:hint="default" w:ascii="宋体" w:hAnsi="宋体" w:eastAsia="宋体"/>
                <w:sz w:val="22"/>
                <w:szCs w:val="18"/>
                <w:lang w:val="en-US" w:eastAsia="zh-CN"/>
              </w:rPr>
            </w:pPr>
            <w:r>
              <w:rPr>
                <w:rFonts w:hint="eastAsia" w:ascii="宋体" w:hAnsi="宋体"/>
                <w:sz w:val="22"/>
                <w:szCs w:val="18"/>
                <w:lang w:val="en-US" w:eastAsia="zh-CN"/>
              </w:rPr>
              <w:t>6/0.78</w:t>
            </w:r>
          </w:p>
        </w:tc>
        <w:tc>
          <w:tcPr>
            <w:tcW w:w="715" w:type="pct"/>
            <w:vAlign w:val="center"/>
          </w:tcPr>
          <w:p w14:paraId="74DE4D1A">
            <w:pPr>
              <w:spacing w:line="240" w:lineRule="auto"/>
              <w:ind w:firstLine="0" w:firstLineChars="0"/>
              <w:jc w:val="center"/>
              <w:rPr>
                <w:rFonts w:hint="default" w:ascii="宋体" w:hAnsi="宋体"/>
                <w:sz w:val="22"/>
                <w:szCs w:val="18"/>
                <w:lang w:val="en-US" w:eastAsia="zh-CN"/>
              </w:rPr>
            </w:pPr>
            <w:r>
              <w:rPr>
                <w:rFonts w:hint="eastAsia" w:ascii="宋体" w:hAnsi="宋体"/>
                <w:sz w:val="22"/>
                <w:szCs w:val="18"/>
                <w:lang w:val="en-US" w:eastAsia="zh-CN"/>
              </w:rPr>
              <w:t>1.04</w:t>
            </w:r>
          </w:p>
        </w:tc>
      </w:tr>
      <w:tr w14:paraId="729C2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pct"/>
            <w:vAlign w:val="center"/>
          </w:tcPr>
          <w:p w14:paraId="2AE81223">
            <w:pPr>
              <w:spacing w:line="240" w:lineRule="auto"/>
              <w:ind w:firstLine="0" w:firstLineChars="0"/>
              <w:jc w:val="center"/>
              <w:rPr>
                <w:rFonts w:hint="eastAsia" w:ascii="宋体" w:hAnsi="宋体" w:eastAsia="宋体"/>
                <w:sz w:val="22"/>
                <w:szCs w:val="18"/>
                <w:lang w:val="en-US" w:eastAsia="zh-CN"/>
              </w:rPr>
            </w:pPr>
            <w:r>
              <w:rPr>
                <w:rFonts w:hint="eastAsia" w:ascii="宋体" w:hAnsi="宋体"/>
                <w:sz w:val="22"/>
                <w:szCs w:val="18"/>
                <w:lang w:val="en-US" w:eastAsia="zh-CN"/>
              </w:rPr>
              <w:t>品清湖</w:t>
            </w:r>
          </w:p>
        </w:tc>
        <w:tc>
          <w:tcPr>
            <w:tcW w:w="756" w:type="pct"/>
            <w:vAlign w:val="center"/>
          </w:tcPr>
          <w:p w14:paraId="496B487C">
            <w:pPr>
              <w:spacing w:line="240" w:lineRule="auto"/>
              <w:ind w:firstLine="0" w:firstLineChars="0"/>
              <w:jc w:val="center"/>
              <w:rPr>
                <w:rFonts w:hint="default" w:ascii="宋体" w:hAnsi="宋体"/>
                <w:sz w:val="22"/>
                <w:szCs w:val="18"/>
                <w:lang w:val="en-US" w:eastAsia="zh-CN"/>
              </w:rPr>
            </w:pPr>
            <w:r>
              <w:rPr>
                <w:rFonts w:hint="eastAsia" w:ascii="宋体" w:hAnsi="宋体"/>
                <w:sz w:val="22"/>
                <w:szCs w:val="18"/>
                <w:lang w:val="en-US" w:eastAsia="zh-CN"/>
              </w:rPr>
              <w:t>20.14</w:t>
            </w:r>
          </w:p>
        </w:tc>
        <w:tc>
          <w:tcPr>
            <w:tcW w:w="756" w:type="pct"/>
            <w:vAlign w:val="center"/>
          </w:tcPr>
          <w:p w14:paraId="3D4B5683">
            <w:pPr>
              <w:spacing w:line="240" w:lineRule="auto"/>
              <w:ind w:firstLine="0" w:firstLineChars="0"/>
              <w:jc w:val="center"/>
              <w:rPr>
                <w:rFonts w:hint="eastAsia" w:ascii="宋体" w:hAnsi="宋体" w:eastAsia="宋体"/>
                <w:sz w:val="22"/>
                <w:szCs w:val="18"/>
                <w:lang w:val="en-US" w:eastAsia="zh-CN"/>
              </w:rPr>
            </w:pPr>
            <w:r>
              <w:rPr>
                <w:rFonts w:hint="eastAsia" w:ascii="宋体" w:hAnsi="宋体"/>
                <w:sz w:val="22"/>
                <w:szCs w:val="18"/>
                <w:lang w:val="en-US" w:eastAsia="zh-CN"/>
              </w:rPr>
              <w:t>-</w:t>
            </w:r>
          </w:p>
        </w:tc>
        <w:tc>
          <w:tcPr>
            <w:tcW w:w="756" w:type="pct"/>
            <w:vAlign w:val="center"/>
          </w:tcPr>
          <w:p w14:paraId="612F43E0">
            <w:pPr>
              <w:spacing w:line="240" w:lineRule="auto"/>
              <w:ind w:firstLine="0" w:firstLineChars="0"/>
              <w:jc w:val="center"/>
              <w:rPr>
                <w:rFonts w:hint="default" w:ascii="宋体" w:hAnsi="宋体" w:eastAsia="宋体"/>
                <w:sz w:val="22"/>
                <w:szCs w:val="18"/>
                <w:lang w:val="en-US" w:eastAsia="zh-CN"/>
              </w:rPr>
            </w:pPr>
            <w:r>
              <w:rPr>
                <w:rFonts w:hint="eastAsia" w:ascii="宋体" w:hAnsi="宋体"/>
                <w:sz w:val="22"/>
                <w:szCs w:val="18"/>
                <w:lang w:val="en-US" w:eastAsia="zh-CN"/>
              </w:rPr>
              <w:t>17/0.396</w:t>
            </w:r>
          </w:p>
        </w:tc>
        <w:tc>
          <w:tcPr>
            <w:tcW w:w="715" w:type="pct"/>
            <w:vAlign w:val="center"/>
          </w:tcPr>
          <w:p w14:paraId="02D8F742">
            <w:pPr>
              <w:spacing w:line="240" w:lineRule="auto"/>
              <w:ind w:firstLine="0" w:firstLineChars="0"/>
              <w:jc w:val="center"/>
              <w:rPr>
                <w:rFonts w:hint="default" w:ascii="宋体" w:hAnsi="宋体"/>
                <w:sz w:val="22"/>
                <w:szCs w:val="18"/>
                <w:lang w:val="en-US" w:eastAsia="zh-CN"/>
              </w:rPr>
            </w:pPr>
            <w:r>
              <w:rPr>
                <w:rFonts w:hint="eastAsia" w:ascii="宋体" w:hAnsi="宋体"/>
                <w:sz w:val="22"/>
                <w:szCs w:val="18"/>
                <w:lang w:val="en-US" w:eastAsia="zh-CN"/>
              </w:rPr>
              <w:t>14/1.31</w:t>
            </w:r>
          </w:p>
        </w:tc>
        <w:tc>
          <w:tcPr>
            <w:tcW w:w="756" w:type="pct"/>
            <w:vAlign w:val="center"/>
          </w:tcPr>
          <w:p w14:paraId="013CE4D0">
            <w:pPr>
              <w:spacing w:line="240" w:lineRule="auto"/>
              <w:ind w:firstLine="0" w:firstLineChars="0"/>
              <w:jc w:val="center"/>
              <w:rPr>
                <w:rFonts w:hint="default" w:ascii="宋体" w:hAnsi="宋体"/>
                <w:sz w:val="22"/>
                <w:szCs w:val="18"/>
                <w:lang w:val="en-US" w:eastAsia="zh-CN"/>
              </w:rPr>
            </w:pPr>
            <w:r>
              <w:rPr>
                <w:rFonts w:hint="eastAsia" w:ascii="宋体" w:hAnsi="宋体"/>
                <w:sz w:val="22"/>
                <w:szCs w:val="18"/>
                <w:lang w:val="en-US" w:eastAsia="zh-CN"/>
              </w:rPr>
              <w:t>31/1.706</w:t>
            </w:r>
          </w:p>
        </w:tc>
        <w:tc>
          <w:tcPr>
            <w:tcW w:w="715" w:type="pct"/>
            <w:vAlign w:val="center"/>
          </w:tcPr>
          <w:p w14:paraId="5946B722">
            <w:pPr>
              <w:spacing w:line="240" w:lineRule="auto"/>
              <w:ind w:firstLine="0" w:firstLineChars="0"/>
              <w:jc w:val="center"/>
              <w:rPr>
                <w:rFonts w:hint="default" w:ascii="宋体" w:hAnsi="宋体"/>
                <w:sz w:val="22"/>
                <w:szCs w:val="18"/>
                <w:lang w:val="en-US" w:eastAsia="zh-CN"/>
              </w:rPr>
            </w:pPr>
            <w:r>
              <w:rPr>
                <w:rFonts w:hint="eastAsia" w:ascii="宋体" w:hAnsi="宋体"/>
                <w:sz w:val="22"/>
                <w:szCs w:val="18"/>
                <w:lang w:val="en-US" w:eastAsia="zh-CN"/>
              </w:rPr>
              <w:t>8.46</w:t>
            </w:r>
          </w:p>
        </w:tc>
      </w:tr>
    </w:tbl>
    <w:p w14:paraId="517AC61B">
      <w:pPr>
        <w:ind w:left="0" w:leftChars="0" w:firstLine="0" w:firstLineChars="0"/>
      </w:pPr>
    </w:p>
    <w:p w14:paraId="7476B308">
      <w:pPr>
        <w:pStyle w:val="5"/>
        <w:keepNext w:val="0"/>
        <w:keepLines w:val="0"/>
      </w:pPr>
      <w:bookmarkStart w:id="164" w:name="_Toc26083"/>
      <w:bookmarkStart w:id="165" w:name="_Toc26890"/>
      <w:bookmarkStart w:id="166" w:name="_Toc24946"/>
      <w:bookmarkStart w:id="167" w:name="_Toc15670"/>
      <w:bookmarkStart w:id="168" w:name="_Toc4485"/>
      <w:bookmarkStart w:id="169" w:name="_Toc89889082"/>
      <w:bookmarkStart w:id="170" w:name="_Toc29733"/>
      <w:bookmarkStart w:id="171" w:name="_Toc26769"/>
      <w:bookmarkStart w:id="172" w:name="_Toc12217"/>
      <w:r>
        <w:rPr>
          <w:rFonts w:hint="eastAsia"/>
        </w:rPr>
        <w:t>4</w:t>
      </w:r>
      <w:r>
        <w:t>.2</w:t>
      </w:r>
      <w:r>
        <w:rPr>
          <w:rFonts w:hint="eastAsia"/>
        </w:rPr>
        <w:t>岸线管理保护现状分析评价</w:t>
      </w:r>
      <w:bookmarkEnd w:id="164"/>
      <w:bookmarkEnd w:id="165"/>
      <w:bookmarkEnd w:id="166"/>
      <w:bookmarkEnd w:id="167"/>
      <w:bookmarkEnd w:id="168"/>
      <w:bookmarkEnd w:id="169"/>
      <w:bookmarkEnd w:id="170"/>
      <w:bookmarkEnd w:id="171"/>
      <w:bookmarkEnd w:id="172"/>
    </w:p>
    <w:p w14:paraId="5FF6F1CF">
      <w:pPr>
        <w:ind w:firstLine="560"/>
        <w:rPr>
          <w:szCs w:val="24"/>
        </w:rPr>
      </w:pPr>
      <w:r>
        <w:rPr>
          <w:rFonts w:hint="eastAsia"/>
          <w:szCs w:val="24"/>
        </w:rPr>
        <w:t>根据《广东省人民政府关于调整汕尾市部分饮用水水源保护区的批复》（粤府函〔2019〕271号），位于本次规划范围的有螺河（陆丰市段）饮用水水源地，其一级水源保护区占用左岸4.1km、右岸4.02km，二级水源保护区占用左岸长度12.92km（含一级区）、右岸长度13.12km（含一级区），共保护岸线26.04km，约占总岸线长度的16.67%。螺河（大安段）饮用水水源地一级区保护螺河左岸约1.69km、右岸1.37km；二级区保护左岸2.67km（不含一级区）、右岸2.91km，共保护岸线长约8.64km，占螺河总岸线长度的5.53%。</w:t>
      </w:r>
    </w:p>
    <w:p w14:paraId="098956DA">
      <w:pPr>
        <w:ind w:firstLine="560"/>
      </w:pPr>
      <w:bookmarkStart w:id="173" w:name="_Toc10562"/>
      <w:bookmarkStart w:id="174" w:name="_Toc2055"/>
      <w:bookmarkStart w:id="175" w:name="_Toc10761"/>
      <w:bookmarkStart w:id="176" w:name="_Toc24199"/>
      <w:bookmarkStart w:id="177" w:name="_Toc11602"/>
      <w:bookmarkStart w:id="178" w:name="_Toc32367"/>
      <w:r>
        <w:rPr>
          <w:rFonts w:hint="eastAsia"/>
        </w:rPr>
        <w:t>另外，汕尾市目前拥有9个自然保护区、10个海洋与渔业自然保护区。其中，位于本次规划范围内的自然保护区有海丰公平大湖自然保护区（包括公平水库、大湖、东关联安围三个分区）以及陆河花鳗鲡自然保护区。海丰公平大湖自然保护区保护黄江左岸约12.2km、右岸约11.26km，共约保护黄江岸线长度13.46km，占比15.25%；海丰公平大湖自然保护区保护东溪右岸约14.8km，占比19.79%。</w:t>
      </w:r>
    </w:p>
    <w:p w14:paraId="622ACAB6">
      <w:pPr>
        <w:ind w:firstLine="560"/>
      </w:pPr>
      <w:r>
        <w:rPr>
          <w:rFonts w:hint="eastAsia"/>
        </w:rPr>
        <w:t>陆河花鳗鲡自然保护区的缓冲区保护螺河左岸岸线长度22.52km，实验区保护左岸岸线长度11.97km；缓冲区保护螺河右岸20.24km，实验区保护螺河右岸11.63km。合计缓冲区保护岸线长度42.76km，实验区保护岸线长度23.60km。占螺河总岸线长度的42.48%。</w:t>
      </w:r>
    </w:p>
    <w:p w14:paraId="3DA21A2F">
      <w:pPr>
        <w:ind w:firstLine="0" w:firstLineChars="0"/>
        <w:jc w:val="center"/>
        <w:rPr>
          <w:rFonts w:ascii="宋体" w:hAnsi="宋体"/>
          <w:b/>
          <w:bCs/>
          <w:sz w:val="24"/>
          <w:szCs w:val="24"/>
          <w:lang w:bidi="ar"/>
        </w:rPr>
      </w:pPr>
      <w:r>
        <w:rPr>
          <w:rFonts w:hint="eastAsia" w:ascii="宋体" w:hAnsi="宋体"/>
          <w:b/>
          <w:bCs/>
          <w:sz w:val="24"/>
          <w:szCs w:val="24"/>
          <w:lang w:bidi="ar"/>
        </w:rPr>
        <w:t>表4</w:t>
      </w:r>
      <w:r>
        <w:rPr>
          <w:rFonts w:ascii="宋体" w:hAnsi="宋体"/>
          <w:b/>
          <w:bCs/>
          <w:sz w:val="24"/>
          <w:szCs w:val="24"/>
          <w:lang w:bidi="ar"/>
        </w:rPr>
        <w:t>.2</w:t>
      </w:r>
      <w:r>
        <w:rPr>
          <w:rFonts w:hint="eastAsia" w:ascii="宋体" w:hAnsi="宋体"/>
          <w:b/>
          <w:bCs/>
          <w:sz w:val="24"/>
          <w:szCs w:val="24"/>
          <w:lang w:bidi="ar"/>
        </w:rPr>
        <w:t>-</w:t>
      </w:r>
      <w:r>
        <w:rPr>
          <w:rFonts w:ascii="宋体" w:hAnsi="宋体"/>
          <w:b/>
          <w:bCs/>
          <w:sz w:val="24"/>
          <w:szCs w:val="24"/>
          <w:lang w:bidi="ar"/>
        </w:rPr>
        <w:t xml:space="preserve">3 </w:t>
      </w:r>
      <w:r>
        <w:rPr>
          <w:rFonts w:hint="eastAsia" w:ascii="宋体" w:hAnsi="宋体"/>
          <w:b/>
          <w:bCs/>
          <w:sz w:val="24"/>
          <w:szCs w:val="24"/>
          <w:lang w:val="en-US" w:eastAsia="zh-CN" w:bidi="ar"/>
        </w:rPr>
        <w:t>规划范围</w:t>
      </w:r>
      <w:r>
        <w:rPr>
          <w:rFonts w:hint="eastAsia" w:ascii="宋体" w:hAnsi="宋体"/>
          <w:b/>
          <w:bCs/>
          <w:sz w:val="24"/>
          <w:szCs w:val="24"/>
          <w:lang w:bidi="ar"/>
        </w:rPr>
        <w:t>自然保护区表</w:t>
      </w:r>
    </w:p>
    <w:tbl>
      <w:tblPr>
        <w:tblStyle w:val="547"/>
        <w:tblW w:w="73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3295"/>
        <w:gridCol w:w="1297"/>
        <w:gridCol w:w="1831"/>
      </w:tblGrid>
      <w:tr w14:paraId="6623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dxa"/>
            <w:vAlign w:val="center"/>
          </w:tcPr>
          <w:p w14:paraId="7FC24F1F">
            <w:pPr>
              <w:spacing w:line="240" w:lineRule="auto"/>
              <w:ind w:firstLine="0" w:firstLineChars="0"/>
              <w:jc w:val="center"/>
              <w:rPr>
                <w:rFonts w:ascii="宋体" w:hAnsi="宋体"/>
                <w:kern w:val="0"/>
                <w:sz w:val="21"/>
                <w:szCs w:val="21"/>
              </w:rPr>
            </w:pPr>
            <w:r>
              <w:rPr>
                <w:rFonts w:hint="eastAsia" w:ascii="宋体" w:hAnsi="宋体"/>
                <w:kern w:val="0"/>
                <w:sz w:val="21"/>
                <w:szCs w:val="21"/>
              </w:rPr>
              <w:t>序号</w:t>
            </w:r>
          </w:p>
        </w:tc>
        <w:tc>
          <w:tcPr>
            <w:tcW w:w="3295" w:type="dxa"/>
            <w:vAlign w:val="center"/>
          </w:tcPr>
          <w:p w14:paraId="719982EE">
            <w:pPr>
              <w:spacing w:line="240" w:lineRule="auto"/>
              <w:ind w:firstLine="0" w:firstLineChars="0"/>
              <w:jc w:val="center"/>
              <w:rPr>
                <w:rFonts w:ascii="宋体" w:hAnsi="宋体"/>
                <w:kern w:val="0"/>
                <w:sz w:val="21"/>
                <w:szCs w:val="21"/>
              </w:rPr>
            </w:pPr>
            <w:r>
              <w:rPr>
                <w:rFonts w:hint="eastAsia" w:ascii="宋体" w:hAnsi="宋体"/>
                <w:kern w:val="0"/>
                <w:sz w:val="21"/>
                <w:szCs w:val="21"/>
              </w:rPr>
              <w:t>名称</w:t>
            </w:r>
          </w:p>
        </w:tc>
        <w:tc>
          <w:tcPr>
            <w:tcW w:w="1297" w:type="dxa"/>
            <w:vAlign w:val="center"/>
          </w:tcPr>
          <w:p w14:paraId="010D3811">
            <w:pPr>
              <w:spacing w:line="240" w:lineRule="auto"/>
              <w:ind w:firstLine="0" w:firstLineChars="0"/>
              <w:jc w:val="center"/>
              <w:rPr>
                <w:rFonts w:ascii="宋体" w:hAnsi="宋体"/>
                <w:kern w:val="0"/>
                <w:sz w:val="21"/>
                <w:szCs w:val="21"/>
              </w:rPr>
            </w:pPr>
            <w:r>
              <w:rPr>
                <w:rFonts w:hint="eastAsia" w:ascii="宋体" w:hAnsi="宋体"/>
                <w:kern w:val="0"/>
                <w:sz w:val="21"/>
                <w:szCs w:val="21"/>
              </w:rPr>
              <w:t>级别</w:t>
            </w:r>
          </w:p>
        </w:tc>
        <w:tc>
          <w:tcPr>
            <w:tcW w:w="1831" w:type="dxa"/>
            <w:vAlign w:val="center"/>
          </w:tcPr>
          <w:p w14:paraId="28B5CB9E">
            <w:pPr>
              <w:spacing w:line="240" w:lineRule="auto"/>
              <w:ind w:firstLine="0" w:firstLineChars="0"/>
              <w:jc w:val="center"/>
              <w:rPr>
                <w:rFonts w:ascii="宋体" w:hAnsi="宋体"/>
                <w:kern w:val="0"/>
                <w:sz w:val="21"/>
                <w:szCs w:val="21"/>
              </w:rPr>
            </w:pPr>
            <w:r>
              <w:rPr>
                <w:rFonts w:hint="eastAsia" w:ascii="宋体" w:hAnsi="宋体"/>
                <w:kern w:val="0"/>
                <w:sz w:val="21"/>
                <w:szCs w:val="21"/>
              </w:rPr>
              <w:t>面积（公顷）</w:t>
            </w:r>
          </w:p>
        </w:tc>
      </w:tr>
      <w:tr w14:paraId="743C7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dxa"/>
            <w:vAlign w:val="center"/>
          </w:tcPr>
          <w:p w14:paraId="70BB3FDA">
            <w:pPr>
              <w:spacing w:line="240" w:lineRule="auto"/>
              <w:ind w:firstLine="0" w:firstLineChars="0"/>
              <w:jc w:val="center"/>
              <w:rPr>
                <w:rFonts w:ascii="宋体" w:hAnsi="宋体"/>
                <w:kern w:val="0"/>
                <w:sz w:val="21"/>
                <w:szCs w:val="21"/>
              </w:rPr>
            </w:pPr>
            <w:r>
              <w:rPr>
                <w:rFonts w:ascii="宋体" w:hAnsi="宋体"/>
                <w:kern w:val="0"/>
                <w:sz w:val="21"/>
                <w:szCs w:val="21"/>
              </w:rPr>
              <w:t>1</w:t>
            </w:r>
          </w:p>
        </w:tc>
        <w:tc>
          <w:tcPr>
            <w:tcW w:w="3295" w:type="dxa"/>
            <w:vAlign w:val="center"/>
          </w:tcPr>
          <w:p w14:paraId="797C1C8C">
            <w:pPr>
              <w:spacing w:line="240" w:lineRule="auto"/>
              <w:ind w:firstLine="0" w:firstLineChars="0"/>
              <w:jc w:val="center"/>
              <w:rPr>
                <w:rFonts w:ascii="宋体" w:hAnsi="宋体"/>
                <w:kern w:val="0"/>
                <w:sz w:val="21"/>
                <w:szCs w:val="21"/>
              </w:rPr>
            </w:pPr>
            <w:r>
              <w:rPr>
                <w:rFonts w:hint="eastAsia" w:ascii="宋体" w:hAnsi="宋体"/>
                <w:kern w:val="0"/>
                <w:sz w:val="21"/>
                <w:szCs w:val="21"/>
              </w:rPr>
              <w:t>海丰公平大湖自然保护区（包括公平水库、大湖、东关联安围三个分区）</w:t>
            </w:r>
          </w:p>
        </w:tc>
        <w:tc>
          <w:tcPr>
            <w:tcW w:w="1297" w:type="dxa"/>
            <w:vAlign w:val="center"/>
          </w:tcPr>
          <w:p w14:paraId="43700C00">
            <w:pPr>
              <w:spacing w:line="240" w:lineRule="auto"/>
              <w:ind w:firstLine="0" w:firstLineChars="0"/>
              <w:jc w:val="center"/>
              <w:rPr>
                <w:rFonts w:ascii="宋体" w:hAnsi="宋体"/>
                <w:kern w:val="0"/>
                <w:sz w:val="21"/>
                <w:szCs w:val="21"/>
              </w:rPr>
            </w:pPr>
            <w:r>
              <w:rPr>
                <w:rFonts w:hint="eastAsia" w:ascii="宋体" w:hAnsi="宋体"/>
                <w:kern w:val="0"/>
                <w:sz w:val="21"/>
                <w:szCs w:val="21"/>
              </w:rPr>
              <w:t>省级</w:t>
            </w:r>
          </w:p>
        </w:tc>
        <w:tc>
          <w:tcPr>
            <w:tcW w:w="1831" w:type="dxa"/>
            <w:vAlign w:val="center"/>
          </w:tcPr>
          <w:p w14:paraId="649284E3">
            <w:pPr>
              <w:spacing w:line="240" w:lineRule="auto"/>
              <w:ind w:firstLine="0" w:firstLineChars="0"/>
              <w:jc w:val="center"/>
              <w:rPr>
                <w:rFonts w:ascii="宋体" w:hAnsi="宋体"/>
                <w:kern w:val="0"/>
                <w:sz w:val="21"/>
                <w:szCs w:val="21"/>
              </w:rPr>
            </w:pPr>
            <w:r>
              <w:rPr>
                <w:rFonts w:ascii="宋体" w:hAnsi="宋体"/>
                <w:kern w:val="0"/>
                <w:sz w:val="21"/>
                <w:szCs w:val="21"/>
              </w:rPr>
              <w:t>11590.5</w:t>
            </w:r>
          </w:p>
        </w:tc>
      </w:tr>
      <w:tr w14:paraId="7BA1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dxa"/>
            <w:vAlign w:val="center"/>
          </w:tcPr>
          <w:p w14:paraId="19B9C9A2">
            <w:pPr>
              <w:spacing w:line="240" w:lineRule="auto"/>
              <w:ind w:firstLine="0" w:firstLineChars="0"/>
              <w:jc w:val="center"/>
              <w:rPr>
                <w:rFonts w:hint="eastAsia" w:ascii="宋体" w:hAnsi="宋体" w:eastAsia="宋体" w:cs="Times New Roman"/>
                <w:kern w:val="0"/>
                <w:sz w:val="21"/>
                <w:szCs w:val="21"/>
                <w:lang w:val="en-US" w:eastAsia="zh-CN" w:bidi="ar-SA"/>
              </w:rPr>
            </w:pPr>
            <w:r>
              <w:rPr>
                <w:rFonts w:hint="eastAsia" w:ascii="宋体" w:hAnsi="宋体"/>
                <w:kern w:val="0"/>
                <w:sz w:val="21"/>
                <w:szCs w:val="21"/>
                <w:lang w:val="en-US" w:eastAsia="zh-CN"/>
              </w:rPr>
              <w:t>2</w:t>
            </w:r>
          </w:p>
        </w:tc>
        <w:tc>
          <w:tcPr>
            <w:tcW w:w="3295" w:type="dxa"/>
            <w:vAlign w:val="center"/>
          </w:tcPr>
          <w:p w14:paraId="1D9C05BE">
            <w:pPr>
              <w:spacing w:line="240" w:lineRule="auto"/>
              <w:ind w:firstLine="0" w:firstLineChars="0"/>
              <w:jc w:val="center"/>
              <w:rPr>
                <w:rFonts w:ascii="宋体" w:hAnsi="宋体" w:eastAsia="宋体" w:cs="Times New Roman"/>
                <w:kern w:val="0"/>
                <w:sz w:val="21"/>
                <w:szCs w:val="21"/>
                <w:lang w:val="en-US" w:eastAsia="zh-CN" w:bidi="ar-SA"/>
              </w:rPr>
            </w:pPr>
            <w:r>
              <w:rPr>
                <w:rFonts w:hint="eastAsia" w:ascii="宋体" w:hAnsi="宋体"/>
                <w:kern w:val="0"/>
                <w:sz w:val="21"/>
                <w:szCs w:val="21"/>
              </w:rPr>
              <w:t>陆河花鳗鲡自然保护区</w:t>
            </w:r>
          </w:p>
        </w:tc>
        <w:tc>
          <w:tcPr>
            <w:tcW w:w="1297" w:type="dxa"/>
            <w:vAlign w:val="center"/>
          </w:tcPr>
          <w:p w14:paraId="132A9F29">
            <w:pPr>
              <w:spacing w:line="240" w:lineRule="auto"/>
              <w:ind w:firstLine="0" w:firstLineChars="0"/>
              <w:jc w:val="center"/>
              <w:rPr>
                <w:rFonts w:ascii="宋体" w:hAnsi="宋体" w:eastAsia="宋体" w:cs="Times New Roman"/>
                <w:kern w:val="0"/>
                <w:sz w:val="21"/>
                <w:szCs w:val="21"/>
                <w:lang w:val="en-US" w:eastAsia="zh-CN" w:bidi="ar-SA"/>
              </w:rPr>
            </w:pPr>
            <w:r>
              <w:rPr>
                <w:rFonts w:hint="eastAsia" w:ascii="宋体" w:hAnsi="宋体"/>
                <w:kern w:val="0"/>
                <w:sz w:val="21"/>
                <w:szCs w:val="21"/>
              </w:rPr>
              <w:t>省级</w:t>
            </w:r>
          </w:p>
        </w:tc>
        <w:tc>
          <w:tcPr>
            <w:tcW w:w="1831" w:type="dxa"/>
            <w:vAlign w:val="center"/>
          </w:tcPr>
          <w:p w14:paraId="3C545F64">
            <w:pPr>
              <w:spacing w:line="240" w:lineRule="auto"/>
              <w:ind w:firstLine="0" w:firstLineChars="0"/>
              <w:jc w:val="center"/>
              <w:rPr>
                <w:rFonts w:ascii="宋体" w:hAnsi="宋体" w:eastAsia="宋体" w:cs="Times New Roman"/>
                <w:kern w:val="0"/>
                <w:sz w:val="21"/>
                <w:szCs w:val="21"/>
                <w:lang w:val="en-US" w:eastAsia="zh-CN" w:bidi="ar-SA"/>
              </w:rPr>
            </w:pPr>
            <w:r>
              <w:rPr>
                <w:rFonts w:ascii="宋体" w:hAnsi="宋体"/>
                <w:kern w:val="0"/>
                <w:sz w:val="21"/>
                <w:szCs w:val="21"/>
              </w:rPr>
              <w:t>1865.6</w:t>
            </w:r>
          </w:p>
        </w:tc>
      </w:tr>
    </w:tbl>
    <w:p w14:paraId="42A6C74D">
      <w:pPr>
        <w:pStyle w:val="5"/>
        <w:keepNext w:val="0"/>
        <w:keepLines w:val="0"/>
      </w:pPr>
      <w:bookmarkStart w:id="179" w:name="_Toc89889083"/>
      <w:bookmarkStart w:id="180" w:name="_Toc13726"/>
      <w:bookmarkStart w:id="181" w:name="_Toc10317"/>
      <w:r>
        <w:rPr>
          <w:rFonts w:hint="eastAsia"/>
        </w:rPr>
        <w:t>4</w:t>
      </w:r>
      <w:r>
        <w:t>.3</w:t>
      </w:r>
      <w:r>
        <w:rPr>
          <w:rFonts w:hint="eastAsia"/>
        </w:rPr>
        <w:t>岸线利用与保护需求分析</w:t>
      </w:r>
      <w:bookmarkEnd w:id="173"/>
      <w:bookmarkEnd w:id="174"/>
      <w:bookmarkEnd w:id="175"/>
      <w:bookmarkEnd w:id="176"/>
      <w:bookmarkEnd w:id="177"/>
      <w:bookmarkEnd w:id="178"/>
      <w:bookmarkEnd w:id="179"/>
      <w:bookmarkEnd w:id="180"/>
      <w:bookmarkEnd w:id="181"/>
    </w:p>
    <w:p w14:paraId="737A3100">
      <w:pPr>
        <w:pStyle w:val="6"/>
      </w:pPr>
      <w:r>
        <w:t>4.3.1</w:t>
      </w:r>
      <w:r>
        <w:rPr>
          <w:rFonts w:hint="eastAsia"/>
          <w:lang w:val="en-US"/>
        </w:rPr>
        <w:t>堤防达标加固</w:t>
      </w:r>
      <w:r>
        <w:rPr>
          <w:rFonts w:hint="eastAsia"/>
        </w:rPr>
        <w:t>规划</w:t>
      </w:r>
    </w:p>
    <w:p w14:paraId="68E810DD">
      <w:pPr>
        <w:snapToGrid w:val="0"/>
        <w:ind w:firstLine="560"/>
        <w:rPr>
          <w:kern w:val="0"/>
          <w:szCs w:val="28"/>
          <w:lang w:bidi="ar"/>
        </w:rPr>
      </w:pPr>
      <w:r>
        <w:rPr>
          <w:rFonts w:hint="eastAsia"/>
          <w:kern w:val="0"/>
          <w:szCs w:val="28"/>
          <w:lang w:bidi="ar"/>
        </w:rPr>
        <w:t>根据《汕尾市流域综合规划（修编）》《广东省汕尾市海堤达标加固工程规划》《汕尾市水利发展</w:t>
      </w:r>
      <w:r>
        <w:rPr>
          <w:rFonts w:hint="eastAsia" w:ascii="宋体" w:hAnsi="宋体"/>
          <w:kern w:val="0"/>
          <w:szCs w:val="28"/>
          <w:lang w:bidi="ar"/>
        </w:rPr>
        <w:t>“</w:t>
      </w:r>
      <w:r>
        <w:rPr>
          <w:rFonts w:hint="eastAsia"/>
          <w:kern w:val="0"/>
          <w:szCs w:val="28"/>
          <w:lang w:bidi="ar"/>
        </w:rPr>
        <w:t>十四五</w:t>
      </w:r>
      <w:r>
        <w:rPr>
          <w:rFonts w:hint="eastAsia" w:ascii="宋体" w:hAnsi="宋体"/>
          <w:kern w:val="0"/>
          <w:szCs w:val="28"/>
          <w:lang w:bidi="ar"/>
        </w:rPr>
        <w:t>”</w:t>
      </w:r>
      <w:r>
        <w:rPr>
          <w:rFonts w:hint="eastAsia"/>
          <w:kern w:val="0"/>
          <w:szCs w:val="28"/>
          <w:lang w:bidi="ar"/>
        </w:rPr>
        <w:t>规划》，汕尾市需要进行达标加固或更新的堤防如下表4.3-1所示。</w:t>
      </w:r>
    </w:p>
    <w:p w14:paraId="69C0C447">
      <w:pPr>
        <w:ind w:firstLine="0" w:firstLineChars="0"/>
        <w:jc w:val="center"/>
        <w:rPr>
          <w:rFonts w:ascii="宋体" w:hAnsi="宋体"/>
          <w:b/>
          <w:bCs/>
          <w:sz w:val="24"/>
          <w:szCs w:val="24"/>
          <w:lang w:bidi="ar"/>
        </w:rPr>
      </w:pPr>
      <w:r>
        <w:rPr>
          <w:rFonts w:hint="eastAsia" w:ascii="宋体" w:hAnsi="宋体"/>
          <w:b/>
          <w:bCs/>
          <w:sz w:val="24"/>
          <w:szCs w:val="24"/>
          <w:lang w:bidi="ar"/>
        </w:rPr>
        <w:t>表4</w:t>
      </w:r>
      <w:r>
        <w:rPr>
          <w:rFonts w:ascii="宋体" w:hAnsi="宋体"/>
          <w:b/>
          <w:bCs/>
          <w:sz w:val="24"/>
          <w:szCs w:val="24"/>
          <w:lang w:bidi="ar"/>
        </w:rPr>
        <w:t>.3</w:t>
      </w:r>
      <w:r>
        <w:rPr>
          <w:rFonts w:hint="eastAsia" w:ascii="宋体" w:hAnsi="宋体"/>
          <w:b/>
          <w:bCs/>
          <w:sz w:val="24"/>
          <w:szCs w:val="24"/>
          <w:lang w:bidi="ar"/>
        </w:rPr>
        <w:t>-</w:t>
      </w:r>
      <w:r>
        <w:rPr>
          <w:rFonts w:ascii="宋体" w:hAnsi="宋体"/>
          <w:b/>
          <w:bCs/>
          <w:sz w:val="24"/>
          <w:szCs w:val="24"/>
          <w:lang w:bidi="ar"/>
        </w:rPr>
        <w:t xml:space="preserve">1 </w:t>
      </w:r>
      <w:r>
        <w:rPr>
          <w:rFonts w:hint="eastAsia" w:ascii="宋体" w:hAnsi="宋体"/>
          <w:b/>
          <w:bCs/>
          <w:sz w:val="24"/>
          <w:szCs w:val="24"/>
          <w:lang w:bidi="ar"/>
        </w:rPr>
        <w:t>堤防达标加固规划</w:t>
      </w:r>
    </w:p>
    <w:tbl>
      <w:tblPr>
        <w:tblStyle w:val="52"/>
        <w:tblW w:w="7432" w:type="dxa"/>
        <w:jc w:val="center"/>
        <w:tblLayout w:type="fixed"/>
        <w:tblCellMar>
          <w:top w:w="0" w:type="dxa"/>
          <w:left w:w="108" w:type="dxa"/>
          <w:bottom w:w="0" w:type="dxa"/>
          <w:right w:w="108" w:type="dxa"/>
        </w:tblCellMar>
      </w:tblPr>
      <w:tblGrid>
        <w:gridCol w:w="1223"/>
        <w:gridCol w:w="561"/>
        <w:gridCol w:w="4722"/>
        <w:gridCol w:w="926"/>
      </w:tblGrid>
      <w:tr w14:paraId="273AFFB7">
        <w:tblPrEx>
          <w:tblCellMar>
            <w:top w:w="0" w:type="dxa"/>
            <w:left w:w="108" w:type="dxa"/>
            <w:bottom w:w="0" w:type="dxa"/>
            <w:right w:w="108" w:type="dxa"/>
          </w:tblCellMar>
        </w:tblPrEx>
        <w:trPr>
          <w:trHeight w:val="300" w:hRule="atLeast"/>
          <w:tblHeader/>
          <w:jc w:val="center"/>
        </w:trPr>
        <w:tc>
          <w:tcPr>
            <w:tcW w:w="1223" w:type="dxa"/>
            <w:tcBorders>
              <w:top w:val="single" w:color="auto" w:sz="4" w:space="0"/>
              <w:left w:val="single" w:color="auto" w:sz="4" w:space="0"/>
              <w:bottom w:val="single" w:color="auto" w:sz="4" w:space="0"/>
              <w:right w:val="single" w:color="auto" w:sz="4" w:space="0"/>
            </w:tcBorders>
            <w:shd w:val="clear" w:color="auto" w:fill="auto"/>
            <w:vAlign w:val="center"/>
          </w:tcPr>
          <w:p w14:paraId="215FECAC">
            <w:pPr>
              <w:spacing w:line="240" w:lineRule="auto"/>
              <w:ind w:firstLine="0" w:firstLineChars="0"/>
              <w:jc w:val="center"/>
              <w:rPr>
                <w:b/>
                <w:bCs/>
                <w:sz w:val="21"/>
              </w:rPr>
            </w:pPr>
            <w:r>
              <w:rPr>
                <w:b/>
                <w:bCs/>
                <w:sz w:val="21"/>
              </w:rPr>
              <w:t>项目</w:t>
            </w:r>
          </w:p>
          <w:p w14:paraId="6B93B976">
            <w:pPr>
              <w:spacing w:line="240" w:lineRule="auto"/>
              <w:ind w:firstLine="0" w:firstLineChars="0"/>
              <w:jc w:val="center"/>
              <w:rPr>
                <w:b/>
                <w:bCs/>
                <w:sz w:val="21"/>
              </w:rPr>
            </w:pPr>
            <w:r>
              <w:rPr>
                <w:b/>
                <w:bCs/>
                <w:sz w:val="21"/>
              </w:rPr>
              <w:t>分类</w:t>
            </w:r>
          </w:p>
        </w:tc>
        <w:tc>
          <w:tcPr>
            <w:tcW w:w="561" w:type="dxa"/>
            <w:tcBorders>
              <w:top w:val="single" w:color="auto" w:sz="4" w:space="0"/>
              <w:left w:val="nil"/>
              <w:bottom w:val="single" w:color="auto" w:sz="4" w:space="0"/>
              <w:right w:val="single" w:color="auto" w:sz="4" w:space="0"/>
            </w:tcBorders>
            <w:shd w:val="clear" w:color="auto" w:fill="auto"/>
            <w:vAlign w:val="center"/>
          </w:tcPr>
          <w:p w14:paraId="46DBEE94">
            <w:pPr>
              <w:spacing w:line="240" w:lineRule="auto"/>
              <w:ind w:firstLine="0" w:firstLineChars="0"/>
              <w:jc w:val="center"/>
              <w:rPr>
                <w:b/>
                <w:bCs/>
                <w:sz w:val="21"/>
              </w:rPr>
            </w:pPr>
            <w:r>
              <w:rPr>
                <w:b/>
                <w:bCs/>
                <w:sz w:val="21"/>
              </w:rPr>
              <w:t>序号</w:t>
            </w:r>
          </w:p>
        </w:tc>
        <w:tc>
          <w:tcPr>
            <w:tcW w:w="4722" w:type="dxa"/>
            <w:tcBorders>
              <w:top w:val="single" w:color="auto" w:sz="4" w:space="0"/>
              <w:left w:val="nil"/>
              <w:bottom w:val="single" w:color="auto" w:sz="4" w:space="0"/>
              <w:right w:val="single" w:color="auto" w:sz="4" w:space="0"/>
            </w:tcBorders>
            <w:shd w:val="clear" w:color="auto" w:fill="auto"/>
            <w:vAlign w:val="center"/>
          </w:tcPr>
          <w:p w14:paraId="154CAA75">
            <w:pPr>
              <w:spacing w:line="240" w:lineRule="auto"/>
              <w:ind w:firstLine="0" w:firstLineChars="0"/>
              <w:jc w:val="center"/>
              <w:rPr>
                <w:b/>
                <w:bCs/>
                <w:sz w:val="21"/>
              </w:rPr>
            </w:pPr>
            <w:r>
              <w:rPr>
                <w:b/>
                <w:bCs/>
                <w:sz w:val="21"/>
              </w:rPr>
              <w:t>项目名称</w:t>
            </w:r>
          </w:p>
        </w:tc>
        <w:tc>
          <w:tcPr>
            <w:tcW w:w="926" w:type="dxa"/>
            <w:tcBorders>
              <w:top w:val="single" w:color="auto" w:sz="4" w:space="0"/>
              <w:left w:val="nil"/>
              <w:bottom w:val="single" w:color="auto" w:sz="4" w:space="0"/>
              <w:right w:val="single" w:color="auto" w:sz="4" w:space="0"/>
            </w:tcBorders>
            <w:shd w:val="clear" w:color="auto" w:fill="auto"/>
            <w:vAlign w:val="center"/>
          </w:tcPr>
          <w:p w14:paraId="3E1A346B">
            <w:pPr>
              <w:spacing w:line="240" w:lineRule="auto"/>
              <w:ind w:firstLine="0" w:firstLineChars="0"/>
              <w:jc w:val="center"/>
              <w:rPr>
                <w:b/>
                <w:bCs/>
                <w:sz w:val="21"/>
              </w:rPr>
            </w:pPr>
            <w:r>
              <w:rPr>
                <w:b/>
                <w:bCs/>
                <w:sz w:val="21"/>
              </w:rPr>
              <w:t>建设性质</w:t>
            </w:r>
          </w:p>
        </w:tc>
      </w:tr>
      <w:tr w14:paraId="243DF1A6">
        <w:tblPrEx>
          <w:tblCellMar>
            <w:top w:w="0" w:type="dxa"/>
            <w:left w:w="108" w:type="dxa"/>
            <w:bottom w:w="0" w:type="dxa"/>
            <w:right w:w="108" w:type="dxa"/>
          </w:tblCellMar>
        </w:tblPrEx>
        <w:trPr>
          <w:trHeight w:val="300" w:hRule="atLeast"/>
          <w:jc w:val="center"/>
        </w:trPr>
        <w:tc>
          <w:tcPr>
            <w:tcW w:w="1223" w:type="dxa"/>
            <w:vMerge w:val="restart"/>
            <w:tcBorders>
              <w:top w:val="nil"/>
              <w:left w:val="single" w:color="auto" w:sz="4" w:space="0"/>
              <w:bottom w:val="single" w:color="auto" w:sz="4" w:space="0"/>
              <w:right w:val="single" w:color="auto" w:sz="4" w:space="0"/>
            </w:tcBorders>
            <w:shd w:val="clear" w:color="auto" w:fill="auto"/>
            <w:vAlign w:val="center"/>
          </w:tcPr>
          <w:p w14:paraId="4FEFC5B8">
            <w:pPr>
              <w:spacing w:line="240" w:lineRule="auto"/>
              <w:ind w:firstLine="0" w:firstLineChars="0"/>
              <w:jc w:val="center"/>
              <w:rPr>
                <w:b/>
                <w:sz w:val="21"/>
              </w:rPr>
            </w:pPr>
            <w:r>
              <w:rPr>
                <w:b/>
                <w:sz w:val="21"/>
              </w:rPr>
              <w:t>海堤建设</w:t>
            </w:r>
          </w:p>
        </w:tc>
        <w:tc>
          <w:tcPr>
            <w:tcW w:w="561" w:type="dxa"/>
            <w:tcBorders>
              <w:top w:val="nil"/>
              <w:left w:val="nil"/>
              <w:bottom w:val="single" w:color="auto" w:sz="4" w:space="0"/>
              <w:right w:val="single" w:color="auto" w:sz="4" w:space="0"/>
            </w:tcBorders>
            <w:shd w:val="clear" w:color="auto" w:fill="auto"/>
            <w:vAlign w:val="center"/>
          </w:tcPr>
          <w:p w14:paraId="3992A2D6">
            <w:pPr>
              <w:spacing w:line="240" w:lineRule="auto"/>
              <w:ind w:firstLine="0" w:firstLineChars="0"/>
              <w:jc w:val="center"/>
              <w:rPr>
                <w:sz w:val="21"/>
              </w:rPr>
            </w:pPr>
            <w:r>
              <w:rPr>
                <w:sz w:val="21"/>
              </w:rPr>
              <w:t>1</w:t>
            </w:r>
          </w:p>
        </w:tc>
        <w:tc>
          <w:tcPr>
            <w:tcW w:w="4722" w:type="dxa"/>
            <w:tcBorders>
              <w:top w:val="nil"/>
              <w:left w:val="nil"/>
              <w:bottom w:val="single" w:color="auto" w:sz="4" w:space="0"/>
              <w:right w:val="single" w:color="auto" w:sz="4" w:space="0"/>
            </w:tcBorders>
            <w:shd w:val="clear" w:color="auto" w:fill="auto"/>
            <w:vAlign w:val="center"/>
          </w:tcPr>
          <w:p w14:paraId="745C23FE">
            <w:pPr>
              <w:spacing w:line="240" w:lineRule="auto"/>
              <w:ind w:firstLine="0" w:firstLineChars="0"/>
              <w:jc w:val="center"/>
              <w:rPr>
                <w:sz w:val="21"/>
              </w:rPr>
            </w:pPr>
            <w:r>
              <w:rPr>
                <w:sz w:val="21"/>
              </w:rPr>
              <w:t>汕尾市城区红草马宫堤围达标加固工程</w:t>
            </w:r>
          </w:p>
        </w:tc>
        <w:tc>
          <w:tcPr>
            <w:tcW w:w="926" w:type="dxa"/>
            <w:tcBorders>
              <w:top w:val="single" w:color="auto" w:sz="4" w:space="0"/>
              <w:left w:val="single" w:color="auto" w:sz="4" w:space="0"/>
              <w:bottom w:val="single" w:color="auto" w:sz="4" w:space="0"/>
              <w:right w:val="single" w:color="auto" w:sz="4" w:space="0"/>
            </w:tcBorders>
            <w:shd w:val="clear" w:color="auto" w:fill="auto"/>
            <w:vAlign w:val="center"/>
          </w:tcPr>
          <w:p w14:paraId="009A9670">
            <w:pPr>
              <w:spacing w:line="240" w:lineRule="auto"/>
              <w:ind w:firstLine="0" w:firstLineChars="0"/>
              <w:jc w:val="center"/>
              <w:rPr>
                <w:sz w:val="21"/>
              </w:rPr>
            </w:pPr>
            <w:r>
              <w:rPr>
                <w:sz w:val="21"/>
              </w:rPr>
              <w:t>储备</w:t>
            </w:r>
          </w:p>
        </w:tc>
      </w:tr>
      <w:tr w14:paraId="2EDC0AD4">
        <w:tblPrEx>
          <w:tblCellMar>
            <w:top w:w="0" w:type="dxa"/>
            <w:left w:w="108" w:type="dxa"/>
            <w:bottom w:w="0" w:type="dxa"/>
            <w:right w:w="108" w:type="dxa"/>
          </w:tblCellMar>
        </w:tblPrEx>
        <w:trPr>
          <w:trHeight w:val="300" w:hRule="atLeast"/>
          <w:jc w:val="center"/>
        </w:trPr>
        <w:tc>
          <w:tcPr>
            <w:tcW w:w="1223" w:type="dxa"/>
            <w:vMerge w:val="continue"/>
            <w:tcBorders>
              <w:top w:val="nil"/>
              <w:left w:val="single" w:color="auto" w:sz="4" w:space="0"/>
              <w:bottom w:val="single" w:color="auto" w:sz="4" w:space="0"/>
              <w:right w:val="single" w:color="auto" w:sz="4" w:space="0"/>
            </w:tcBorders>
            <w:shd w:val="clear" w:color="auto" w:fill="auto"/>
            <w:vAlign w:val="center"/>
          </w:tcPr>
          <w:p w14:paraId="5391FC3B">
            <w:pPr>
              <w:spacing w:line="240" w:lineRule="auto"/>
              <w:ind w:firstLine="0" w:firstLineChars="0"/>
              <w:jc w:val="center"/>
              <w:rPr>
                <w:sz w:val="21"/>
              </w:rPr>
            </w:pPr>
          </w:p>
        </w:tc>
        <w:tc>
          <w:tcPr>
            <w:tcW w:w="561" w:type="dxa"/>
            <w:tcBorders>
              <w:top w:val="nil"/>
              <w:left w:val="nil"/>
              <w:bottom w:val="single" w:color="auto" w:sz="4" w:space="0"/>
              <w:right w:val="single" w:color="auto" w:sz="4" w:space="0"/>
            </w:tcBorders>
            <w:shd w:val="clear" w:color="auto" w:fill="auto"/>
            <w:vAlign w:val="center"/>
          </w:tcPr>
          <w:p w14:paraId="2B8D04A6">
            <w:pPr>
              <w:spacing w:line="240" w:lineRule="auto"/>
              <w:ind w:firstLine="0" w:firstLineChars="0"/>
              <w:jc w:val="center"/>
              <w:rPr>
                <w:rFonts w:hint="eastAsia" w:ascii="Times New Roman" w:hAnsi="Times New Roman" w:eastAsia="宋体" w:cs="Times New Roman"/>
                <w:kern w:val="2"/>
                <w:sz w:val="21"/>
                <w:szCs w:val="22"/>
                <w:lang w:val="en-US" w:eastAsia="zh-CN" w:bidi="ar-SA"/>
              </w:rPr>
            </w:pPr>
            <w:r>
              <w:rPr>
                <w:rFonts w:hint="eastAsia"/>
                <w:sz w:val="21"/>
                <w:lang w:val="en-US" w:eastAsia="zh-CN"/>
              </w:rPr>
              <w:t>2</w:t>
            </w:r>
          </w:p>
        </w:tc>
        <w:tc>
          <w:tcPr>
            <w:tcW w:w="4722" w:type="dxa"/>
            <w:tcBorders>
              <w:top w:val="nil"/>
              <w:left w:val="nil"/>
              <w:bottom w:val="single" w:color="auto" w:sz="4" w:space="0"/>
              <w:right w:val="single" w:color="auto" w:sz="4" w:space="0"/>
            </w:tcBorders>
            <w:shd w:val="clear" w:color="auto" w:fill="auto"/>
            <w:vAlign w:val="center"/>
          </w:tcPr>
          <w:p w14:paraId="79288E14">
            <w:pPr>
              <w:spacing w:line="240" w:lineRule="auto"/>
              <w:ind w:firstLine="0" w:firstLineChars="0"/>
              <w:jc w:val="center"/>
              <w:rPr>
                <w:rFonts w:ascii="Times New Roman" w:hAnsi="Times New Roman" w:eastAsia="宋体" w:cs="Times New Roman"/>
                <w:kern w:val="2"/>
                <w:sz w:val="21"/>
                <w:szCs w:val="22"/>
                <w:lang w:val="en-US" w:eastAsia="zh-CN" w:bidi="ar-SA"/>
              </w:rPr>
            </w:pPr>
            <w:r>
              <w:rPr>
                <w:sz w:val="21"/>
              </w:rPr>
              <w:t>陆丰市上英-潭西海堤达标加固工程</w:t>
            </w:r>
          </w:p>
        </w:tc>
        <w:tc>
          <w:tcPr>
            <w:tcW w:w="926" w:type="dxa"/>
            <w:tcBorders>
              <w:top w:val="nil"/>
              <w:left w:val="nil"/>
              <w:bottom w:val="single" w:color="auto" w:sz="4" w:space="0"/>
              <w:right w:val="single" w:color="auto" w:sz="4" w:space="0"/>
            </w:tcBorders>
            <w:shd w:val="clear" w:color="auto" w:fill="auto"/>
            <w:vAlign w:val="center"/>
          </w:tcPr>
          <w:p w14:paraId="0822D223">
            <w:pPr>
              <w:spacing w:line="240" w:lineRule="auto"/>
              <w:ind w:firstLine="0" w:firstLineChars="0"/>
              <w:jc w:val="center"/>
              <w:rPr>
                <w:rFonts w:ascii="Times New Roman" w:hAnsi="Times New Roman" w:eastAsia="宋体" w:cs="Times New Roman"/>
                <w:kern w:val="2"/>
                <w:sz w:val="21"/>
                <w:szCs w:val="22"/>
                <w:lang w:val="en-US" w:eastAsia="zh-CN" w:bidi="ar-SA"/>
              </w:rPr>
            </w:pPr>
            <w:r>
              <w:rPr>
                <w:sz w:val="21"/>
              </w:rPr>
              <w:t>拟建</w:t>
            </w:r>
          </w:p>
        </w:tc>
      </w:tr>
    </w:tbl>
    <w:p w14:paraId="0DEF19E0">
      <w:pPr>
        <w:pStyle w:val="6"/>
        <w:rPr>
          <w:lang w:val="en-US"/>
        </w:rPr>
      </w:pPr>
      <w:bookmarkStart w:id="182" w:name="_Toc25757"/>
      <w:bookmarkStart w:id="183" w:name="_Toc22741"/>
      <w:r>
        <w:rPr>
          <w:rFonts w:hint="eastAsia"/>
          <w:lang w:val="en-US"/>
        </w:rPr>
        <w:t>4</w:t>
      </w:r>
      <w:r>
        <w:rPr>
          <w:lang w:val="en-US"/>
        </w:rPr>
        <w:t>.3.2</w:t>
      </w:r>
      <w:r>
        <w:rPr>
          <w:rFonts w:hint="eastAsia"/>
          <w:lang w:val="en-US"/>
        </w:rPr>
        <w:t>水生态保护规划</w:t>
      </w:r>
      <w:bookmarkEnd w:id="182"/>
      <w:bookmarkEnd w:id="183"/>
    </w:p>
    <w:p w14:paraId="161F2EAA">
      <w:pPr>
        <w:ind w:firstLine="560"/>
      </w:pPr>
      <w:r>
        <w:rPr>
          <w:rFonts w:hint="eastAsia"/>
        </w:rPr>
        <w:t>根据《汕尾市水土保持规划（2019-2030年）》《汕尾市碧道建设总体规划（2020-2035年）》《汕尾市水利发展</w:t>
      </w:r>
      <w:r>
        <w:rPr>
          <w:rFonts w:hint="eastAsia" w:ascii="宋体" w:hAnsi="宋体"/>
        </w:rPr>
        <w:t>“</w:t>
      </w:r>
      <w:r>
        <w:rPr>
          <w:rFonts w:hint="eastAsia"/>
        </w:rPr>
        <w:t>十四五</w:t>
      </w:r>
      <w:r>
        <w:rPr>
          <w:rFonts w:hint="eastAsia" w:ascii="宋体" w:hAnsi="宋体"/>
        </w:rPr>
        <w:t>”</w:t>
      </w:r>
      <w:r>
        <w:rPr>
          <w:rFonts w:hint="eastAsia"/>
        </w:rPr>
        <w:t>规划》，汕尾市夯实水生态文明建设基底，构建健康绿色生态水网。</w:t>
      </w:r>
      <w:r>
        <w:rPr>
          <w:rFonts w:hint="eastAsia" w:ascii="宋体" w:hAnsi="宋体"/>
        </w:rPr>
        <w:t>“</w:t>
      </w:r>
      <w:r>
        <w:rPr>
          <w:rFonts w:hint="eastAsia"/>
        </w:rPr>
        <w:t>十四五</w:t>
      </w:r>
      <w:r>
        <w:rPr>
          <w:rFonts w:hint="eastAsia" w:ascii="宋体" w:hAnsi="宋体"/>
        </w:rPr>
        <w:t>”</w:t>
      </w:r>
      <w:r>
        <w:rPr>
          <w:rFonts w:hint="eastAsia"/>
        </w:rPr>
        <w:t>期间高质量建设碧道长度将超过264.5k</w:t>
      </w:r>
      <w:r>
        <w:t>m</w:t>
      </w:r>
      <w:r>
        <w:rPr>
          <w:rFonts w:hint="eastAsia"/>
        </w:rPr>
        <w:t>，其中，螺河干流规划建设碧道43km，品清湖全段规划建设碧道，黄江规划建设碧道18km。</w:t>
      </w:r>
    </w:p>
    <w:p w14:paraId="6E2D5631">
      <w:pPr>
        <w:ind w:firstLine="560"/>
        <w:rPr>
          <w:bCs/>
          <w:szCs w:val="32"/>
        </w:rPr>
      </w:pPr>
      <w:r>
        <w:rPr>
          <w:rFonts w:hint="eastAsia" w:ascii="宋体" w:hAnsi="宋体"/>
        </w:rPr>
        <w:t>“</w:t>
      </w:r>
      <w:r>
        <w:t>十四五</w:t>
      </w:r>
      <w:r>
        <w:rPr>
          <w:rFonts w:hint="eastAsia" w:ascii="宋体" w:hAnsi="宋体"/>
        </w:rPr>
        <w:t>”</w:t>
      </w:r>
      <w:r>
        <w:t>期间，重点推进陆河县农村供排水（农村水系综合整治）建设工程，</w:t>
      </w:r>
      <w:r>
        <w:rPr>
          <w:szCs w:val="32"/>
        </w:rPr>
        <w:t>改善农村水系面貌和人居环境</w:t>
      </w:r>
      <w:r>
        <w:t>，助力乡村振兴</w:t>
      </w:r>
      <w:r>
        <w:rPr>
          <w:szCs w:val="32"/>
        </w:rPr>
        <w:t>。</w:t>
      </w:r>
      <w:r>
        <w:t>继续推进和开展黄江</w:t>
      </w:r>
      <w:r>
        <w:rPr>
          <w:rFonts w:hint="eastAsia"/>
        </w:rPr>
        <w:t>、</w:t>
      </w:r>
      <w:r>
        <w:t>东溪水环境综合整治与修复工程</w:t>
      </w:r>
      <w:r>
        <w:rPr>
          <w:bCs/>
          <w:szCs w:val="32"/>
        </w:rPr>
        <w:t>。</w:t>
      </w:r>
    </w:p>
    <w:p w14:paraId="25B4A06C">
      <w:pPr>
        <w:pStyle w:val="6"/>
        <w:rPr>
          <w:lang w:val="en-US"/>
        </w:rPr>
      </w:pPr>
      <w:bookmarkStart w:id="184" w:name="_Toc2186"/>
      <w:bookmarkStart w:id="185" w:name="_Toc1905"/>
      <w:r>
        <w:rPr>
          <w:rFonts w:hint="eastAsia"/>
          <w:lang w:val="en-US"/>
        </w:rPr>
        <w:t>4</w:t>
      </w:r>
      <w:r>
        <w:rPr>
          <w:lang w:val="en-US"/>
        </w:rPr>
        <w:t>.3.3</w:t>
      </w:r>
      <w:r>
        <w:rPr>
          <w:rFonts w:hint="eastAsia"/>
          <w:lang w:val="en-US"/>
        </w:rPr>
        <w:t>交通设施规划</w:t>
      </w:r>
      <w:bookmarkEnd w:id="184"/>
      <w:bookmarkEnd w:id="185"/>
    </w:p>
    <w:p w14:paraId="5EDED91A">
      <w:pPr>
        <w:ind w:firstLine="560"/>
      </w:pPr>
      <w:r>
        <w:rPr>
          <w:rFonts w:hint="eastAsia"/>
        </w:rPr>
        <w:t>根据《汕尾市</w:t>
      </w:r>
      <w:r>
        <w:rPr>
          <w:rFonts w:hint="eastAsia" w:ascii="宋体" w:hAnsi="宋体"/>
        </w:rPr>
        <w:t>“</w:t>
      </w:r>
      <w:r>
        <w:rPr>
          <w:rFonts w:hint="eastAsia"/>
        </w:rPr>
        <w:t>十四五</w:t>
      </w:r>
      <w:r>
        <w:rPr>
          <w:rFonts w:hint="eastAsia" w:ascii="宋体" w:hAnsi="宋体"/>
        </w:rPr>
        <w:t>”</w:t>
      </w:r>
      <w:r>
        <w:rPr>
          <w:rFonts w:hint="eastAsia"/>
        </w:rPr>
        <w:t>综合交通运输规划》，到</w:t>
      </w:r>
      <w:r>
        <w:rPr>
          <w:rFonts w:hint="eastAsia" w:ascii="宋体" w:hAnsi="宋体"/>
        </w:rPr>
        <w:t>“</w:t>
      </w:r>
      <w:r>
        <w:rPr>
          <w:rFonts w:hint="eastAsia"/>
        </w:rPr>
        <w:t>十四五</w:t>
      </w:r>
      <w:r>
        <w:rPr>
          <w:rFonts w:hint="eastAsia" w:ascii="宋体" w:hAnsi="宋体"/>
        </w:rPr>
        <w:t>”</w:t>
      </w:r>
      <w:r>
        <w:rPr>
          <w:rFonts w:hint="eastAsia"/>
        </w:rPr>
        <w:t>末，全市基本形成高速通达周边城市、快速联通组团和乡村、有力支撑产业发展的高效优质现代化综合交通运输体系。建立由“高速公路快速网、国省道干线网、农村公路基础网”构成的“三张公路网”。到 2025 年，全市初步形成“一纵二横三联”高速公路主骨架网布局，完成国、省道主干线优化改造，主干线公路网基本成型，有效连接市域内各片区，地方公路网与高速公路网衔接顺畅，实现有条件的建制村通双车道公路。</w:t>
      </w:r>
    </w:p>
    <w:p w14:paraId="645B2760">
      <w:pPr>
        <w:pStyle w:val="6"/>
        <w:rPr>
          <w:color w:val="FF0000"/>
          <w:lang w:val="en-US"/>
        </w:rPr>
      </w:pPr>
      <w:r>
        <w:rPr>
          <w:rFonts w:hint="eastAsia"/>
          <w:lang w:val="en-US"/>
        </w:rPr>
        <w:t>4</w:t>
      </w:r>
      <w:r>
        <w:rPr>
          <w:lang w:val="en-US"/>
        </w:rPr>
        <w:t>.3.</w:t>
      </w:r>
      <w:r>
        <w:rPr>
          <w:rFonts w:hint="eastAsia"/>
          <w:lang w:val="en-US"/>
        </w:rPr>
        <w:t>4港口码头规划</w:t>
      </w:r>
    </w:p>
    <w:p w14:paraId="0820020F">
      <w:pPr>
        <w:ind w:firstLine="560"/>
      </w:pPr>
      <w:r>
        <w:rPr>
          <w:rFonts w:hint="eastAsia"/>
          <w:szCs w:val="32"/>
        </w:rPr>
        <w:t>根据《汕尾港总体规划（</w:t>
      </w:r>
      <w:r>
        <w:rPr>
          <w:szCs w:val="32"/>
        </w:rPr>
        <w:t>2020-2035</w:t>
      </w:r>
      <w:r>
        <w:rPr>
          <w:rFonts w:hint="eastAsia"/>
          <w:szCs w:val="32"/>
        </w:rPr>
        <w:t>年）》，汕尾港口码头沿海岸线规划建设，在</w:t>
      </w:r>
      <w:r>
        <w:rPr>
          <w:rFonts w:hint="eastAsia"/>
        </w:rPr>
        <w:t>螺河、东溪、黄江和品清湖范围内无港口码头规划。</w:t>
      </w:r>
    </w:p>
    <w:p w14:paraId="4377B332">
      <w:pPr>
        <w:pStyle w:val="5"/>
      </w:pPr>
      <w:bookmarkStart w:id="186" w:name="_Toc17986"/>
      <w:bookmarkStart w:id="187" w:name="_Toc11281"/>
      <w:bookmarkStart w:id="188" w:name="_Toc14700"/>
      <w:bookmarkStart w:id="189" w:name="_Toc15963"/>
      <w:bookmarkStart w:id="190" w:name="_Toc4490"/>
      <w:bookmarkStart w:id="191" w:name="_Toc2910"/>
      <w:bookmarkStart w:id="192" w:name="_Toc957"/>
      <w:bookmarkStart w:id="193" w:name="_Toc89889084"/>
      <w:bookmarkStart w:id="194" w:name="_Toc2050"/>
      <w:r>
        <w:rPr>
          <w:rFonts w:hint="eastAsia"/>
        </w:rPr>
        <w:t>4</w:t>
      </w:r>
      <w:r>
        <w:t>.4</w:t>
      </w:r>
      <w:r>
        <w:rPr>
          <w:rFonts w:hint="eastAsia"/>
        </w:rPr>
        <w:t>岸线保护与利用存在的问题分析</w:t>
      </w:r>
      <w:bookmarkEnd w:id="186"/>
      <w:bookmarkEnd w:id="187"/>
      <w:bookmarkEnd w:id="188"/>
      <w:bookmarkEnd w:id="189"/>
      <w:bookmarkEnd w:id="190"/>
      <w:bookmarkEnd w:id="191"/>
      <w:bookmarkEnd w:id="192"/>
      <w:bookmarkEnd w:id="193"/>
      <w:bookmarkEnd w:id="194"/>
    </w:p>
    <w:p w14:paraId="62414810">
      <w:pPr>
        <w:pStyle w:val="6"/>
        <w:rPr>
          <w:lang w:val="en-US"/>
        </w:rPr>
      </w:pPr>
      <w:r>
        <w:rPr>
          <w:rFonts w:hint="eastAsia"/>
          <w:lang w:val="en-US"/>
        </w:rPr>
        <w:t>4.4.1岸线保护存在的问题</w:t>
      </w:r>
    </w:p>
    <w:p w14:paraId="62380A1F">
      <w:pPr>
        <w:ind w:firstLine="560"/>
        <w:rPr>
          <w:rFonts w:ascii="宋体" w:hAnsi="宋体"/>
          <w:szCs w:val="32"/>
        </w:rPr>
      </w:pPr>
      <w:r>
        <w:rPr>
          <w:rFonts w:hint="eastAsia" w:ascii="宋体" w:hAnsi="宋体"/>
          <w:szCs w:val="32"/>
        </w:rPr>
        <w:t>防洪减灾工程体系不完善，局部河段堤防存在安全隐患。螺河、黄江、东溪干流局部堤防尚未完成达标加固，</w:t>
      </w:r>
      <w:r>
        <w:rPr>
          <w:rFonts w:hint="eastAsia"/>
          <w:szCs w:val="24"/>
        </w:rPr>
        <w:t>螺河堤围中游西南镇段、大安镇段仍未达标加固，未达到30～50年一遇防洪标准。黄江大堤加固后东堤全长14.7km能抵御30年一遇洪水，西堤14.3km能抵御50年一遇洪水。东堤的防洪标准需要提标到50年一遇。东溪干流江堤尚未完全闭合，部分堤段堤身低矮、单薄，工程老化，达不到防洪标准，拦洪能力不足。另外中闸水闸建设时受历史条件限制，设计标准低，施工质量差，而且水闸运行时间长，破损严重，严重影响着水闸的正常运行。</w:t>
      </w:r>
    </w:p>
    <w:p w14:paraId="7C0AEF34">
      <w:pPr>
        <w:pStyle w:val="2"/>
        <w:ind w:firstLine="560"/>
        <w:rPr>
          <w:rFonts w:ascii="宋体" w:hAnsi="宋体" w:eastAsia="宋体"/>
          <w:sz w:val="28"/>
          <w:szCs w:val="28"/>
        </w:rPr>
      </w:pPr>
      <w:r>
        <w:rPr>
          <w:rFonts w:hint="eastAsia" w:ascii="宋体" w:hAnsi="宋体" w:eastAsia="宋体"/>
          <w:sz w:val="28"/>
          <w:szCs w:val="28"/>
        </w:rPr>
        <w:t>在岸线管理保护上，由于建设任务重、投入需求大，汕尾市水利设施“重建轻管”“有人用、无人管”的现象仍较为突出。同时，由于缺乏岸线空间管控的专业技术依据，部分岸线管理上政出多头，各自为政的现象时有发生。另外，非法占用河道滩地、护堤地等违规行为依然存在，对河道管理和涉河项目审批产生不利影响。岸线管理体制机制仍不完善，缺乏规范的管理制度和政策。管理基础设施薄弱，手段落后，不能适应现代水利工作的需要。管理人员素质不高。管理运行经费和工程维修养护经费不足问题还没有解决。</w:t>
      </w:r>
    </w:p>
    <w:p w14:paraId="0FE7ABDA">
      <w:pPr>
        <w:pStyle w:val="6"/>
        <w:rPr>
          <w:lang w:val="en-US"/>
        </w:rPr>
      </w:pPr>
      <w:r>
        <w:rPr>
          <w:rFonts w:hint="eastAsia"/>
          <w:lang w:val="en-US"/>
        </w:rPr>
        <w:t>4.4.2岸线开发利用存在的问题</w:t>
      </w:r>
    </w:p>
    <w:p w14:paraId="10B3D99A">
      <w:pPr>
        <w:ind w:firstLine="560"/>
        <w:rPr>
          <w:rFonts w:ascii="宋体" w:hAnsi="宋体"/>
          <w:szCs w:val="32"/>
        </w:rPr>
      </w:pPr>
      <w:r>
        <w:rPr>
          <w:rFonts w:hint="eastAsia" w:ascii="宋体" w:hAnsi="宋体"/>
          <w:szCs w:val="32"/>
        </w:rPr>
        <w:t>随着经济的发展，河湖岸线开发活动逐渐增多，由于岸线的开发利用管理缺乏统一的规划，给岸线资源的合理利用和管理造成困难。汕尾市存在开发利用与治理保护不够协调、岸线资源配置不当，缺乏合理、高效利用的情况。</w:t>
      </w:r>
    </w:p>
    <w:p w14:paraId="009BDD37">
      <w:pPr>
        <w:pStyle w:val="2"/>
        <w:ind w:firstLine="560"/>
        <w:rPr>
          <w:rFonts w:hint="eastAsia" w:ascii="宋体" w:hAnsi="宋体" w:eastAsia="宋体"/>
          <w:sz w:val="28"/>
          <w:szCs w:val="28"/>
        </w:rPr>
      </w:pPr>
      <w:r>
        <w:rPr>
          <w:rFonts w:hint="eastAsia" w:ascii="宋体" w:hAnsi="宋体" w:eastAsia="宋体"/>
          <w:sz w:val="28"/>
          <w:szCs w:val="28"/>
        </w:rPr>
        <w:t>此外，螺河采砂问题不容小视。自实行采砂管理“六项制度”以来，</w:t>
      </w:r>
      <w:r>
        <w:rPr>
          <w:rFonts w:hint="eastAsia" w:ascii="宋体" w:hAnsi="宋体" w:eastAsia="宋体"/>
          <w:sz w:val="28"/>
          <w:szCs w:val="28"/>
          <w:lang w:val="en-US" w:eastAsia="zh-CN"/>
        </w:rPr>
        <w:t>螺河进入有序采砂阶段</w:t>
      </w:r>
      <w:r>
        <w:rPr>
          <w:rFonts w:hint="eastAsia" w:ascii="宋体" w:hAnsi="宋体" w:eastAsia="宋体"/>
          <w:sz w:val="28"/>
          <w:szCs w:val="28"/>
        </w:rPr>
        <w:t>，但个人“蚂蚁搬家式”非法采砂现象依然</w:t>
      </w:r>
      <w:r>
        <w:rPr>
          <w:rFonts w:hint="eastAsia" w:ascii="宋体" w:hAnsi="宋体" w:eastAsia="宋体"/>
          <w:sz w:val="28"/>
          <w:szCs w:val="28"/>
          <w:lang w:val="en-US" w:eastAsia="zh-CN"/>
        </w:rPr>
        <w:t>存在</w:t>
      </w:r>
      <w:r>
        <w:rPr>
          <w:rFonts w:hint="eastAsia" w:ascii="宋体" w:hAnsi="宋体" w:eastAsia="宋体"/>
          <w:sz w:val="28"/>
          <w:szCs w:val="28"/>
        </w:rPr>
        <w:t>，针对个人的采砂管理工作仍需加强。</w:t>
      </w:r>
    </w:p>
    <w:p w14:paraId="55205017">
      <w:pPr>
        <w:rPr>
          <w:rFonts w:hint="eastAsia" w:ascii="宋体" w:hAnsi="宋体" w:eastAsia="宋体"/>
          <w:sz w:val="28"/>
          <w:szCs w:val="28"/>
        </w:rPr>
      </w:pPr>
      <w:r>
        <w:rPr>
          <w:rFonts w:hint="eastAsia" w:ascii="宋体" w:hAnsi="宋体" w:eastAsia="宋体"/>
          <w:sz w:val="28"/>
          <w:szCs w:val="28"/>
        </w:rPr>
        <w:br w:type="page"/>
      </w:r>
    </w:p>
    <w:p w14:paraId="49E76FD3">
      <w:pPr>
        <w:pStyle w:val="4"/>
        <w:keepNext w:val="0"/>
        <w:keepLines w:val="0"/>
        <w:spacing w:before="312" w:after="312"/>
        <w:rPr>
          <w:color w:val="000000"/>
          <w:kern w:val="0"/>
          <w:szCs w:val="28"/>
          <w:lang w:bidi="ar"/>
        </w:rPr>
      </w:pPr>
      <w:bookmarkStart w:id="195" w:name="_Toc19065"/>
      <w:bookmarkStart w:id="196" w:name="_Toc6172"/>
      <w:bookmarkStart w:id="197" w:name="_Toc11452"/>
      <w:bookmarkStart w:id="198" w:name="_Toc89889091"/>
      <w:bookmarkStart w:id="199" w:name="_Toc9881"/>
      <w:bookmarkStart w:id="200" w:name="_Toc16198"/>
      <w:r>
        <w:rPr>
          <w:rFonts w:hint="eastAsia"/>
          <w:lang w:val="en-US" w:eastAsia="zh-CN"/>
        </w:rPr>
        <w:t>5</w:t>
      </w:r>
      <w:r>
        <w:rPr>
          <w:rFonts w:hint="eastAsia"/>
        </w:rPr>
        <w:t>河势稳定性分析</w:t>
      </w:r>
      <w:bookmarkEnd w:id="195"/>
      <w:bookmarkEnd w:id="196"/>
      <w:bookmarkEnd w:id="197"/>
      <w:bookmarkEnd w:id="198"/>
      <w:bookmarkEnd w:id="199"/>
      <w:bookmarkEnd w:id="200"/>
    </w:p>
    <w:p w14:paraId="5871600F">
      <w:pPr>
        <w:pStyle w:val="5"/>
        <w:keepNext w:val="0"/>
        <w:keepLines w:val="0"/>
      </w:pPr>
      <w:bookmarkStart w:id="201" w:name="_Toc17587"/>
      <w:bookmarkStart w:id="202" w:name="_Toc26654"/>
      <w:bookmarkStart w:id="203" w:name="_Toc4123"/>
      <w:bookmarkStart w:id="204" w:name="_Toc89889093"/>
      <w:bookmarkStart w:id="205" w:name="_Toc13476"/>
      <w:bookmarkStart w:id="206" w:name="_Toc9185"/>
      <w:bookmarkStart w:id="207" w:name="_Toc8672"/>
      <w:bookmarkStart w:id="208" w:name="_Toc3457"/>
      <w:bookmarkStart w:id="209" w:name="_Toc17237"/>
      <w:r>
        <w:rPr>
          <w:rFonts w:hint="eastAsia"/>
          <w:lang w:val="en-US" w:eastAsia="zh-CN"/>
        </w:rPr>
        <w:t>5</w:t>
      </w:r>
      <w:r>
        <w:t>.</w:t>
      </w:r>
      <w:r>
        <w:rPr>
          <w:rFonts w:hint="eastAsia"/>
          <w:lang w:val="en-US" w:eastAsia="zh-CN"/>
        </w:rPr>
        <w:t>1</w:t>
      </w:r>
      <w:r>
        <w:rPr>
          <w:rFonts w:hint="eastAsia"/>
        </w:rPr>
        <w:t>河床近期演变分析</w:t>
      </w:r>
      <w:bookmarkEnd w:id="201"/>
      <w:bookmarkEnd w:id="202"/>
      <w:bookmarkEnd w:id="203"/>
      <w:bookmarkEnd w:id="204"/>
      <w:bookmarkEnd w:id="205"/>
      <w:bookmarkEnd w:id="206"/>
      <w:bookmarkEnd w:id="207"/>
      <w:bookmarkEnd w:id="208"/>
      <w:bookmarkEnd w:id="209"/>
      <w:bookmarkStart w:id="210" w:name="_Toc28815"/>
      <w:bookmarkStart w:id="211" w:name="_Toc2495"/>
    </w:p>
    <w:p w14:paraId="2F51F219">
      <w:pPr>
        <w:pStyle w:val="7"/>
        <w:numPr>
          <w:ilvl w:val="3"/>
          <w:numId w:val="0"/>
        </w:numPr>
      </w:pPr>
      <w:bookmarkStart w:id="212" w:name="_Toc340"/>
      <w:r>
        <w:rPr>
          <w:rFonts w:hint="eastAsia"/>
          <w:lang w:val="en-US" w:eastAsia="zh-CN"/>
        </w:rPr>
        <w:t>5</w:t>
      </w:r>
      <w:r>
        <w:t>.</w:t>
      </w:r>
      <w:r>
        <w:rPr>
          <w:rFonts w:hint="eastAsia"/>
          <w:lang w:val="en-US" w:eastAsia="zh-CN"/>
        </w:rPr>
        <w:t>1</w:t>
      </w:r>
      <w:r>
        <w:t>.</w:t>
      </w:r>
      <w:r>
        <w:rPr>
          <w:rFonts w:hint="eastAsia"/>
          <w:lang w:val="en-US"/>
        </w:rPr>
        <w:t>1</w:t>
      </w:r>
      <w:r>
        <w:rPr>
          <w:rFonts w:hint="eastAsia"/>
        </w:rPr>
        <w:t>螺河汕尾市段</w:t>
      </w:r>
      <w:r>
        <w:t>河床演变情况</w:t>
      </w:r>
    </w:p>
    <w:p w14:paraId="7F0C278A">
      <w:pPr>
        <w:ind w:firstLine="560"/>
        <w:rPr>
          <w:lang w:val="zh-CN"/>
        </w:rPr>
      </w:pPr>
      <w:r>
        <w:rPr>
          <w:rFonts w:hint="eastAsia"/>
          <w:color w:val="000000"/>
          <w:kern w:val="0"/>
          <w:szCs w:val="28"/>
          <w:lang w:bidi="ar"/>
        </w:rPr>
        <w:t>螺河是汕尾市最长的河流，发源于陆河县南万镇西南角的三神凸东坡，流域面积1356km</w:t>
      </w:r>
      <w:r>
        <w:rPr>
          <w:rFonts w:hint="eastAsia"/>
          <w:color w:val="000000"/>
          <w:kern w:val="0"/>
          <w:szCs w:val="28"/>
          <w:vertAlign w:val="superscript"/>
          <w:lang w:bidi="ar"/>
        </w:rPr>
        <w:t>2</w:t>
      </w:r>
      <w:r>
        <w:rPr>
          <w:rFonts w:hint="eastAsia"/>
          <w:color w:val="000000"/>
          <w:kern w:val="0"/>
          <w:szCs w:val="28"/>
          <w:lang w:bidi="ar"/>
        </w:rPr>
        <w:t>，全长105km，河流比降2.69</w:t>
      </w:r>
      <w:r>
        <w:rPr>
          <w:rFonts w:eastAsia="Arial Unicode MS"/>
          <w:color w:val="000000"/>
          <w:kern w:val="0"/>
          <w:szCs w:val="28"/>
          <w:lang w:bidi="ar"/>
        </w:rPr>
        <w:t>‰</w:t>
      </w:r>
      <w:r>
        <w:rPr>
          <w:rFonts w:hint="eastAsia"/>
          <w:color w:val="000000"/>
          <w:kern w:val="0"/>
          <w:szCs w:val="28"/>
          <w:lang w:bidi="ar"/>
        </w:rPr>
        <w:t>，自北向南，纵贯陆河、陆丰两县，独流入海。</w:t>
      </w:r>
    </w:p>
    <w:p w14:paraId="636C5005">
      <w:pPr>
        <w:pStyle w:val="82"/>
        <w:numPr>
          <w:ilvl w:val="0"/>
          <w:numId w:val="10"/>
        </w:numPr>
        <w:autoSpaceDE w:val="0"/>
        <w:autoSpaceDN w:val="0"/>
        <w:ind w:firstLineChars="0"/>
        <w:textAlignment w:val="bottom"/>
        <w:outlineLvl w:val="4"/>
        <w:rPr>
          <w:b/>
          <w:bCs/>
          <w:color w:val="000000"/>
          <w:szCs w:val="28"/>
        </w:rPr>
      </w:pPr>
      <w:r>
        <w:rPr>
          <w:rFonts w:hint="eastAsia"/>
          <w:b/>
          <w:bCs/>
          <w:color w:val="000000"/>
          <w:szCs w:val="28"/>
        </w:rPr>
        <w:t>上游段（南告水库～牛牯头）</w:t>
      </w:r>
    </w:p>
    <w:p w14:paraId="53ECB090">
      <w:pPr>
        <w:ind w:firstLine="560"/>
        <w:rPr>
          <w:color w:val="000000"/>
          <w:kern w:val="0"/>
          <w:szCs w:val="28"/>
          <w:lang w:bidi="ar"/>
        </w:rPr>
      </w:pPr>
      <w:r>
        <w:rPr>
          <w:rFonts w:hint="eastAsia"/>
          <w:color w:val="000000"/>
          <w:kern w:val="0"/>
          <w:szCs w:val="28"/>
          <w:lang w:bidi="ar"/>
        </w:rPr>
        <w:t>此河段多蜿蜒于山区峡谷之间，受人类活动影响较小，流经城镇河段两岸岸线稳固。河道走势基本重合，摆动幅度非常小，河道平面形态变化不大，可以判断河势稳定。</w:t>
      </w:r>
    </w:p>
    <w:p w14:paraId="6B5C3A12">
      <w:pPr>
        <w:pStyle w:val="82"/>
        <w:numPr>
          <w:ilvl w:val="0"/>
          <w:numId w:val="10"/>
        </w:numPr>
        <w:autoSpaceDE w:val="0"/>
        <w:autoSpaceDN w:val="0"/>
        <w:ind w:firstLineChars="0"/>
        <w:textAlignment w:val="bottom"/>
        <w:outlineLvl w:val="4"/>
        <w:rPr>
          <w:b/>
          <w:bCs/>
          <w:color w:val="000000"/>
          <w:szCs w:val="28"/>
        </w:rPr>
      </w:pPr>
      <w:r>
        <w:rPr>
          <w:rFonts w:hint="eastAsia"/>
          <w:b/>
          <w:bCs/>
          <w:color w:val="000000"/>
          <w:szCs w:val="28"/>
        </w:rPr>
        <w:t>中游段（牛牯头～蕉坑村）</w:t>
      </w:r>
    </w:p>
    <w:p w14:paraId="4C0FA907">
      <w:pPr>
        <w:ind w:firstLine="560"/>
        <w:rPr>
          <w:color w:val="000000"/>
          <w:kern w:val="0"/>
          <w:szCs w:val="28"/>
          <w:lang w:bidi="ar"/>
        </w:rPr>
      </w:pPr>
      <w:r>
        <w:rPr>
          <w:rFonts w:hint="eastAsia"/>
          <w:color w:val="000000"/>
          <w:kern w:val="0"/>
          <w:szCs w:val="28"/>
          <w:lang w:bidi="ar"/>
        </w:rPr>
        <w:t>此河段为低丘缓坡的丘陵地形，河谷逐渐开阔，岸滩淤积增大。黄塘村～溪口村河段在河漫滩、沙洲等淤积情况不同的作用下，主河槽有发生一定的位移。其余河段受建成堤防和护岸的影响，河段总体走势变化不大，河岸和河床基本稳定。</w:t>
      </w:r>
    </w:p>
    <w:p w14:paraId="226C9F7D">
      <w:pPr>
        <w:pStyle w:val="82"/>
        <w:numPr>
          <w:ilvl w:val="0"/>
          <w:numId w:val="10"/>
        </w:numPr>
        <w:autoSpaceDE w:val="0"/>
        <w:autoSpaceDN w:val="0"/>
        <w:ind w:firstLineChars="0"/>
        <w:textAlignment w:val="bottom"/>
        <w:outlineLvl w:val="4"/>
        <w:rPr>
          <w:b/>
          <w:bCs/>
          <w:color w:val="000000"/>
          <w:szCs w:val="28"/>
        </w:rPr>
      </w:pPr>
      <w:r>
        <w:rPr>
          <w:rFonts w:hint="eastAsia"/>
          <w:b/>
          <w:bCs/>
          <w:color w:val="000000"/>
          <w:szCs w:val="28"/>
        </w:rPr>
        <w:t>下游段（蕉坑村～入海口）</w:t>
      </w:r>
    </w:p>
    <w:p w14:paraId="52EE0F73">
      <w:pPr>
        <w:ind w:firstLine="560"/>
        <w:rPr>
          <w:color w:val="000000"/>
          <w:kern w:val="0"/>
          <w:szCs w:val="28"/>
          <w:lang w:bidi="ar"/>
        </w:rPr>
      </w:pPr>
      <w:r>
        <w:rPr>
          <w:rFonts w:hint="eastAsia"/>
        </w:rPr>
        <w:t>河东镇蕉坑村至入海口</w:t>
      </w:r>
      <w:r>
        <w:rPr>
          <w:rFonts w:hint="eastAsia"/>
          <w:lang w:val="en-US" w:eastAsia="zh-CN"/>
        </w:rPr>
        <w:t>河段</w:t>
      </w:r>
      <w:r>
        <w:rPr>
          <w:rFonts w:hint="eastAsia"/>
        </w:rPr>
        <w:t>，河</w:t>
      </w:r>
      <w:r>
        <w:rPr>
          <w:rFonts w:hint="eastAsia"/>
          <w:lang w:val="en-US" w:eastAsia="zh-CN"/>
        </w:rPr>
        <w:t>道</w:t>
      </w:r>
      <w:r>
        <w:rPr>
          <w:rFonts w:hint="eastAsia"/>
        </w:rPr>
        <w:t>开阔，为河口三角洲河网地区，易受洪水及潮水的共同影响。</w:t>
      </w:r>
      <w:r>
        <w:rPr>
          <w:rFonts w:hint="eastAsia"/>
          <w:color w:val="000000"/>
          <w:kern w:val="0"/>
          <w:szCs w:val="28"/>
          <w:lang w:bidi="ar"/>
        </w:rPr>
        <w:t>除河西镇竹林村至石山村转弯河段，在不同的河滩淤积情况影响下，河道主河槽中心稍有偏移。其他河段不同年份主河槽中心线基本无太大偏移，河床稳定，平面形态变化不大，可以判断河势稳定。</w:t>
      </w:r>
    </w:p>
    <w:p w14:paraId="4E7F51AD">
      <w:pPr>
        <w:pStyle w:val="7"/>
        <w:numPr>
          <w:ilvl w:val="3"/>
          <w:numId w:val="0"/>
        </w:numPr>
      </w:pPr>
      <w:r>
        <w:rPr>
          <w:rFonts w:hint="eastAsia"/>
          <w:lang w:val="en-US" w:eastAsia="zh-CN"/>
        </w:rPr>
        <w:t>5</w:t>
      </w:r>
      <w:r>
        <w:t>.</w:t>
      </w:r>
      <w:r>
        <w:rPr>
          <w:rFonts w:hint="eastAsia"/>
          <w:lang w:val="en-US" w:eastAsia="zh-CN"/>
        </w:rPr>
        <w:t>1</w:t>
      </w:r>
      <w:r>
        <w:t>.</w:t>
      </w:r>
      <w:r>
        <w:rPr>
          <w:rFonts w:hint="eastAsia"/>
          <w:lang w:val="en-US"/>
        </w:rPr>
        <w:t>2</w:t>
      </w:r>
      <w:r>
        <w:rPr>
          <w:rFonts w:hint="eastAsia"/>
          <w:color w:val="000000"/>
          <w:lang w:bidi="ar"/>
        </w:rPr>
        <w:t>黄江汕尾市段</w:t>
      </w:r>
      <w:r>
        <w:t>河床演变情况</w:t>
      </w:r>
    </w:p>
    <w:p w14:paraId="1256D08D">
      <w:pPr>
        <w:ind w:firstLine="560"/>
        <w:rPr>
          <w:lang w:val="zh-CN"/>
        </w:rPr>
      </w:pPr>
      <w:r>
        <w:t>防洪（潮）工程建设后黄江沿岸堤防加固拓宽，按50年一遇洪水标准设计，具有较好抗冲刷能力，岸线稳定。黄江</w:t>
      </w:r>
      <w:r>
        <w:rPr>
          <w:rFonts w:hint="eastAsia"/>
        </w:rPr>
        <w:t>整体平面形态走向一致，主流居中，未发生较大偏移，河势</w:t>
      </w:r>
      <w:r>
        <w:t>稳定。</w:t>
      </w:r>
    </w:p>
    <w:p w14:paraId="5260EF1C">
      <w:pPr>
        <w:pStyle w:val="7"/>
        <w:numPr>
          <w:ilvl w:val="3"/>
          <w:numId w:val="0"/>
        </w:numPr>
        <w:spacing w:before="193" w:after="193" w:line="240" w:lineRule="auto"/>
      </w:pPr>
      <w:r>
        <w:rPr>
          <w:rFonts w:hint="eastAsia"/>
          <w:lang w:val="en-US" w:eastAsia="zh-CN"/>
        </w:rPr>
        <w:t>5</w:t>
      </w:r>
      <w:r>
        <w:t>.</w:t>
      </w:r>
      <w:r>
        <w:rPr>
          <w:rFonts w:hint="eastAsia"/>
          <w:lang w:val="en-US" w:eastAsia="zh-CN"/>
        </w:rPr>
        <w:t>1</w:t>
      </w:r>
      <w:r>
        <w:t>.</w:t>
      </w:r>
      <w:r>
        <w:rPr>
          <w:rFonts w:hint="eastAsia"/>
          <w:lang w:val="en-US"/>
        </w:rPr>
        <w:t>3</w:t>
      </w:r>
      <w:r>
        <w:rPr>
          <w:rFonts w:hint="eastAsia"/>
          <w:color w:val="000000"/>
          <w:lang w:bidi="ar"/>
        </w:rPr>
        <w:t>东溪</w:t>
      </w:r>
      <w:r>
        <w:t>床演变情况</w:t>
      </w:r>
    </w:p>
    <w:p w14:paraId="69980ACF">
      <w:pPr>
        <w:widowControl/>
        <w:ind w:firstLine="560"/>
        <w:jc w:val="left"/>
        <w:rPr>
          <w:color w:val="000000"/>
          <w:lang w:val="zh-CN"/>
        </w:rPr>
      </w:pPr>
      <w:r>
        <w:rPr>
          <w:rFonts w:hint="eastAsia"/>
          <w:color w:val="000000"/>
          <w:kern w:val="0"/>
          <w:szCs w:val="28"/>
          <w:lang w:bidi="ar"/>
        </w:rPr>
        <w:t>不同时期</w:t>
      </w:r>
      <w:r>
        <w:rPr>
          <w:rFonts w:hint="eastAsia"/>
          <w:color w:val="000000"/>
          <w:kern w:val="0"/>
          <w:szCs w:val="28"/>
          <w:lang w:val="en-US" w:eastAsia="zh-CN" w:bidi="ar"/>
        </w:rPr>
        <w:t>东溪</w:t>
      </w:r>
      <w:r>
        <w:rPr>
          <w:rFonts w:hint="eastAsia"/>
          <w:color w:val="000000"/>
          <w:kern w:val="0"/>
          <w:szCs w:val="28"/>
          <w:lang w:bidi="ar"/>
        </w:rPr>
        <w:t>河道宽、窄和冲淤位置基本没有变化，主流居中，岸线稳固，河道平面没有发生大幅摆动，河势稳定。</w:t>
      </w:r>
    </w:p>
    <w:p w14:paraId="66F49B4A">
      <w:pPr>
        <w:pStyle w:val="7"/>
        <w:numPr>
          <w:ilvl w:val="3"/>
          <w:numId w:val="0"/>
        </w:numPr>
        <w:spacing w:before="193" w:after="193" w:line="240" w:lineRule="auto"/>
      </w:pPr>
      <w:r>
        <w:rPr>
          <w:rFonts w:hint="eastAsia"/>
          <w:lang w:val="en-US" w:eastAsia="zh-CN"/>
        </w:rPr>
        <w:t>5</w:t>
      </w:r>
      <w:r>
        <w:t>.</w:t>
      </w:r>
      <w:r>
        <w:rPr>
          <w:rFonts w:hint="eastAsia"/>
          <w:lang w:val="en-US" w:eastAsia="zh-CN"/>
        </w:rPr>
        <w:t>1</w:t>
      </w:r>
      <w:r>
        <w:t>.</w:t>
      </w:r>
      <w:r>
        <w:rPr>
          <w:rFonts w:hint="eastAsia"/>
          <w:lang w:val="en-US"/>
        </w:rPr>
        <w:t>4</w:t>
      </w:r>
      <w:r>
        <w:rPr>
          <w:rFonts w:hint="eastAsia"/>
          <w:color w:val="000000"/>
          <w:lang w:bidi="ar"/>
        </w:rPr>
        <w:t>品清湖</w:t>
      </w:r>
      <w:r>
        <w:t>河床演变情况</w:t>
      </w:r>
    </w:p>
    <w:p w14:paraId="6049364D">
      <w:pPr>
        <w:ind w:firstLine="560"/>
      </w:pPr>
      <w:r>
        <w:rPr>
          <w:rFonts w:hint="eastAsia"/>
        </w:rPr>
        <w:t>防洪（潮）工程建设后品清湖沿岸海堤加固拓宽，按</w:t>
      </w:r>
      <w:r>
        <w:rPr>
          <w:rFonts w:hint="eastAsia"/>
          <w:lang w:val="en-US" w:eastAsia="zh-CN"/>
        </w:rPr>
        <w:t>100</w:t>
      </w:r>
      <w:r>
        <w:rPr>
          <w:rFonts w:hint="eastAsia"/>
        </w:rPr>
        <w:t>年一遇防潮标准建设，形成极具湖滨走廊风格的环湖海堤防大道，具有较好抗冲刷能力，岸线稳定。品清湖2005年～2021年整体岸线演变趋势稳定。</w:t>
      </w:r>
    </w:p>
    <w:bookmarkEnd w:id="212"/>
    <w:p w14:paraId="3F92B176">
      <w:pPr>
        <w:pStyle w:val="5"/>
        <w:keepNext w:val="0"/>
        <w:keepLines w:val="0"/>
      </w:pPr>
      <w:bookmarkStart w:id="213" w:name="_Toc24914"/>
      <w:bookmarkStart w:id="214" w:name="_Toc89889094"/>
      <w:bookmarkStart w:id="215" w:name="_Toc14930"/>
      <w:bookmarkStart w:id="216" w:name="_Toc8061"/>
      <w:bookmarkStart w:id="217" w:name="_Toc32400"/>
      <w:bookmarkStart w:id="218" w:name="_Toc25414"/>
      <w:bookmarkStart w:id="219" w:name="_Toc11914"/>
      <w:r>
        <w:rPr>
          <w:rFonts w:hint="eastAsia"/>
          <w:lang w:val="en-US" w:eastAsia="zh-CN"/>
        </w:rPr>
        <w:t>5</w:t>
      </w:r>
      <w:r>
        <w:t>.</w:t>
      </w:r>
      <w:r>
        <w:rPr>
          <w:rFonts w:hint="eastAsia"/>
          <w:lang w:val="en-US" w:eastAsia="zh-CN"/>
        </w:rPr>
        <w:t>2</w:t>
      </w:r>
      <w:r>
        <w:rPr>
          <w:rFonts w:hint="eastAsia"/>
        </w:rPr>
        <w:t>河床演变趋势分析</w:t>
      </w:r>
      <w:bookmarkEnd w:id="210"/>
      <w:bookmarkEnd w:id="211"/>
      <w:bookmarkEnd w:id="213"/>
      <w:bookmarkEnd w:id="214"/>
      <w:bookmarkEnd w:id="215"/>
      <w:bookmarkEnd w:id="216"/>
      <w:bookmarkEnd w:id="217"/>
      <w:bookmarkEnd w:id="218"/>
      <w:bookmarkEnd w:id="219"/>
    </w:p>
    <w:p w14:paraId="273495C1">
      <w:pPr>
        <w:widowControl/>
        <w:ind w:firstLine="560"/>
        <w:jc w:val="left"/>
        <w:rPr>
          <w:color w:val="000000" w:themeColor="text1"/>
          <w:kern w:val="0"/>
          <w:szCs w:val="28"/>
          <w:lang w:bidi="ar"/>
          <w14:textFill>
            <w14:solidFill>
              <w14:schemeClr w14:val="tx1"/>
            </w14:solidFill>
          </w14:textFill>
        </w:rPr>
      </w:pPr>
      <w:r>
        <w:rPr>
          <w:color w:val="000000" w:themeColor="text1"/>
          <w:kern w:val="0"/>
          <w:szCs w:val="28"/>
          <w:lang w:bidi="ar"/>
          <w14:textFill>
            <w14:solidFill>
              <w14:schemeClr w14:val="tx1"/>
            </w14:solidFill>
          </w14:textFill>
        </w:rPr>
        <w:t>总体来说，目前</w:t>
      </w:r>
      <w:r>
        <w:rPr>
          <w:rFonts w:hint="eastAsia"/>
          <w:color w:val="000000" w:themeColor="text1"/>
          <w:kern w:val="0"/>
          <w:szCs w:val="28"/>
          <w:lang w:bidi="ar"/>
          <w14:textFill>
            <w14:solidFill>
              <w14:schemeClr w14:val="tx1"/>
            </w14:solidFill>
          </w14:textFill>
        </w:rPr>
        <w:t>螺河、黄江、东溪、品清湖</w:t>
      </w:r>
      <w:r>
        <w:rPr>
          <w:color w:val="000000" w:themeColor="text1"/>
          <w:kern w:val="0"/>
          <w:szCs w:val="28"/>
          <w:lang w:bidi="ar"/>
          <w14:textFill>
            <w14:solidFill>
              <w14:schemeClr w14:val="tx1"/>
            </w14:solidFill>
          </w14:textFill>
        </w:rPr>
        <w:t>受</w:t>
      </w:r>
      <w:r>
        <w:rPr>
          <w:rFonts w:hint="eastAsia"/>
          <w:color w:val="000000" w:themeColor="text1"/>
          <w:kern w:val="0"/>
          <w:szCs w:val="28"/>
          <w:lang w:bidi="ar"/>
          <w14:textFill>
            <w14:solidFill>
              <w14:schemeClr w14:val="tx1"/>
            </w14:solidFill>
          </w14:textFill>
        </w:rPr>
        <w:t>河道（湖泊）整治、</w:t>
      </w:r>
      <w:r>
        <w:rPr>
          <w:color w:val="000000" w:themeColor="text1"/>
          <w:kern w:val="0"/>
          <w:szCs w:val="28"/>
          <w:lang w:bidi="ar"/>
          <w14:textFill>
            <w14:solidFill>
              <w14:schemeClr w14:val="tx1"/>
            </w14:solidFill>
          </w14:textFill>
        </w:rPr>
        <w:t>堤围</w:t>
      </w:r>
      <w:r>
        <w:rPr>
          <w:rFonts w:hint="eastAsia"/>
          <w:color w:val="000000" w:themeColor="text1"/>
          <w:kern w:val="0"/>
          <w:szCs w:val="28"/>
          <w:lang w:bidi="ar"/>
          <w14:textFill>
            <w14:solidFill>
              <w14:schemeClr w14:val="tx1"/>
            </w14:solidFill>
          </w14:textFill>
        </w:rPr>
        <w:t>防潮减灾等工程的共同作用下</w:t>
      </w:r>
      <w:r>
        <w:rPr>
          <w:color w:val="000000" w:themeColor="text1"/>
          <w:kern w:val="0"/>
          <w:szCs w:val="28"/>
          <w:lang w:bidi="ar"/>
          <w14:textFill>
            <w14:solidFill>
              <w14:schemeClr w14:val="tx1"/>
            </w14:solidFill>
          </w14:textFill>
        </w:rPr>
        <w:t>，未来整体走向将更趋稳定。</w:t>
      </w:r>
    </w:p>
    <w:p w14:paraId="5523EBB9">
      <w:pPr>
        <w:rPr>
          <w:color w:val="000000" w:themeColor="text1"/>
          <w:kern w:val="0"/>
          <w:szCs w:val="28"/>
          <w:lang w:bidi="ar"/>
          <w14:textFill>
            <w14:solidFill>
              <w14:schemeClr w14:val="tx1"/>
            </w14:solidFill>
          </w14:textFill>
        </w:rPr>
      </w:pPr>
      <w:r>
        <w:rPr>
          <w:color w:val="000000" w:themeColor="text1"/>
          <w:kern w:val="0"/>
          <w:szCs w:val="28"/>
          <w:lang w:bidi="ar"/>
          <w14:textFill>
            <w14:solidFill>
              <w14:schemeClr w14:val="tx1"/>
            </w14:solidFill>
          </w14:textFill>
        </w:rPr>
        <w:br w:type="page"/>
      </w:r>
    </w:p>
    <w:p w14:paraId="69F8A539">
      <w:pPr>
        <w:pStyle w:val="4"/>
        <w:keepNext w:val="0"/>
        <w:keepLines w:val="0"/>
        <w:spacing w:before="387" w:after="387"/>
      </w:pPr>
      <w:bookmarkStart w:id="220" w:name="_Toc22001"/>
      <w:bookmarkStart w:id="221" w:name="_Toc27336"/>
      <w:bookmarkStart w:id="222" w:name="_Toc15902"/>
      <w:bookmarkStart w:id="223" w:name="_Toc27306"/>
      <w:bookmarkStart w:id="224" w:name="_Toc29851"/>
      <w:bookmarkStart w:id="225" w:name="_Toc13499"/>
      <w:bookmarkStart w:id="226" w:name="_Toc89889095"/>
      <w:bookmarkStart w:id="227" w:name="_Toc15266"/>
      <w:bookmarkStart w:id="228" w:name="_Toc20422"/>
      <w:r>
        <w:rPr>
          <w:rFonts w:hint="eastAsia"/>
          <w:lang w:val="en-US" w:eastAsia="zh-CN"/>
        </w:rPr>
        <w:t>6</w:t>
      </w:r>
      <w:r>
        <w:rPr>
          <w:rFonts w:hint="eastAsia"/>
        </w:rPr>
        <w:t>岸线功能区划分</w:t>
      </w:r>
      <w:bookmarkEnd w:id="220"/>
      <w:bookmarkEnd w:id="221"/>
      <w:bookmarkEnd w:id="222"/>
      <w:bookmarkEnd w:id="223"/>
      <w:bookmarkEnd w:id="224"/>
      <w:bookmarkEnd w:id="225"/>
      <w:bookmarkEnd w:id="226"/>
      <w:bookmarkEnd w:id="227"/>
      <w:bookmarkEnd w:id="228"/>
    </w:p>
    <w:p w14:paraId="7EDA20F5">
      <w:pPr>
        <w:pStyle w:val="5"/>
        <w:keepNext w:val="0"/>
        <w:keepLines w:val="0"/>
        <w:rPr>
          <w:rFonts w:hint="eastAsia"/>
          <w:lang w:val="zh-CN" w:eastAsia="zh-CN"/>
        </w:rPr>
      </w:pPr>
      <w:bookmarkStart w:id="229" w:name="_Toc5011"/>
      <w:r>
        <w:rPr>
          <w:rFonts w:hint="eastAsia"/>
          <w:lang w:val="en-US" w:eastAsia="zh-CN"/>
        </w:rPr>
        <w:t>6</w:t>
      </w:r>
      <w:r>
        <w:rPr>
          <w:rFonts w:hint="eastAsia"/>
          <w:lang w:val="zh-CN" w:eastAsia="zh-CN"/>
        </w:rPr>
        <w:t>.</w:t>
      </w:r>
      <w:r>
        <w:rPr>
          <w:rFonts w:hint="eastAsia"/>
          <w:lang w:val="en-US" w:eastAsia="zh-CN"/>
        </w:rPr>
        <w:t>1</w:t>
      </w:r>
      <w:r>
        <w:rPr>
          <w:rFonts w:hint="eastAsia"/>
          <w:lang w:val="zh-CN" w:eastAsia="zh-CN"/>
        </w:rPr>
        <w:t>岸线</w:t>
      </w:r>
      <w:r>
        <w:rPr>
          <w:rFonts w:hint="eastAsia"/>
          <w:lang w:val="en-US" w:eastAsia="zh-CN"/>
        </w:rPr>
        <w:t>保护</w:t>
      </w:r>
      <w:r>
        <w:rPr>
          <w:rFonts w:hint="eastAsia"/>
          <w:lang w:val="zh-CN" w:eastAsia="zh-CN"/>
        </w:rPr>
        <w:t>区划分</w:t>
      </w:r>
      <w:bookmarkEnd w:id="229"/>
    </w:p>
    <w:p w14:paraId="525BBC31">
      <w:pPr>
        <w:ind w:firstLine="560"/>
        <w:rPr>
          <w:lang w:val="zh-CN"/>
        </w:rPr>
      </w:pPr>
      <w:r>
        <w:rPr>
          <w:rFonts w:hint="eastAsia"/>
          <w:lang w:val="zh-CN"/>
        </w:rPr>
        <w:t>结合规划区域基本情况，按照</w:t>
      </w:r>
      <w:r>
        <w:rPr>
          <w:rFonts w:hint="eastAsia" w:ascii="宋体" w:hAnsi="宋体"/>
          <w:lang w:val="zh-CN"/>
        </w:rPr>
        <w:t>“</w:t>
      </w:r>
      <w:r>
        <w:rPr>
          <w:rFonts w:hint="eastAsia"/>
          <w:lang w:val="zh-CN"/>
        </w:rPr>
        <w:t>保护优先、节约集约利用</w:t>
      </w:r>
      <w:r>
        <w:rPr>
          <w:rFonts w:hint="eastAsia" w:ascii="宋体" w:hAnsi="宋体"/>
          <w:lang w:val="zh-CN"/>
        </w:rPr>
        <w:t>”</w:t>
      </w:r>
      <w:r>
        <w:rPr>
          <w:rFonts w:hint="eastAsia"/>
          <w:lang w:val="zh-CN"/>
        </w:rPr>
        <w:t>等规划原则，将规划范围内以下岸线类型划分为岸线保护区：</w:t>
      </w:r>
    </w:p>
    <w:p w14:paraId="27BE2A6B">
      <w:pPr>
        <w:ind w:firstLine="560"/>
        <w:rPr>
          <w:lang w:val="zh-CN"/>
        </w:rPr>
      </w:pPr>
      <w:r>
        <w:rPr>
          <w:rFonts w:hint="eastAsia"/>
          <w:lang w:val="zh-CN"/>
        </w:rPr>
        <w:fldChar w:fldCharType="begin"/>
      </w:r>
      <w:r>
        <w:rPr>
          <w:rFonts w:hint="eastAsia"/>
          <w:lang w:val="zh-CN"/>
        </w:rPr>
        <w:instrText xml:space="preserve"> = 1 \* GB3 \* MERGEFORMAT </w:instrText>
      </w:r>
      <w:r>
        <w:rPr>
          <w:rFonts w:hint="eastAsia"/>
          <w:lang w:val="zh-CN"/>
        </w:rPr>
        <w:fldChar w:fldCharType="separate"/>
      </w:r>
      <w:r>
        <w:t>①</w:t>
      </w:r>
      <w:r>
        <w:rPr>
          <w:rFonts w:hint="eastAsia"/>
          <w:lang w:val="zh-CN"/>
        </w:rPr>
        <w:fldChar w:fldCharType="end"/>
      </w:r>
      <w:r>
        <w:rPr>
          <w:rFonts w:hint="eastAsia"/>
          <w:lang w:val="zh-CN"/>
        </w:rPr>
        <w:t>为保护生态环境划定的岸线保护区</w:t>
      </w:r>
    </w:p>
    <w:p w14:paraId="20316708">
      <w:pPr>
        <w:ind w:firstLine="560"/>
        <w:rPr>
          <w:lang w:val="zh-CN"/>
        </w:rPr>
      </w:pPr>
      <w:r>
        <w:rPr>
          <w:rFonts w:hint="eastAsia"/>
          <w:lang w:val="zh-CN"/>
        </w:rPr>
        <w:t>国家级和省级自然保护区核心区和缓冲区、风景名胜区核心景区等生态敏感区，法律法规有明确禁止性规定的，需要实施严格保护的各类保护地的河道岸线，应从严划分为岸线保护区。</w:t>
      </w:r>
    </w:p>
    <w:p w14:paraId="457235FE">
      <w:pPr>
        <w:ind w:firstLine="560"/>
        <w:rPr>
          <w:lang w:val="zh-CN"/>
        </w:rPr>
      </w:pPr>
      <w:r>
        <w:rPr>
          <w:rFonts w:hint="eastAsia"/>
          <w:lang w:val="zh-CN"/>
        </w:rPr>
        <w:t>根据地方划定的生态保护红线范围，位于生态保护红线范围的河道岸线，按红线管控要求划定为岸线保护区。</w:t>
      </w:r>
    </w:p>
    <w:p w14:paraId="4B849648">
      <w:pPr>
        <w:ind w:firstLine="560"/>
        <w:rPr>
          <w:lang w:val="zh-CN"/>
        </w:rPr>
      </w:pPr>
      <w:r>
        <w:rPr>
          <w:rFonts w:hint="eastAsia"/>
        </w:rPr>
        <w:t>本次规划涉及的生态敏感区有陆河花鳗鲡自然保护区、海丰公平大湖自然保护区（大湖、东关联安围两个分区）</w:t>
      </w:r>
      <w:r>
        <w:rPr>
          <w:rFonts w:hint="eastAsia" w:ascii="宋体" w:hAnsi="宋体"/>
        </w:rPr>
        <w:t>，应从严划分为岸线保护区。</w:t>
      </w:r>
    </w:p>
    <w:p w14:paraId="1BA8AD62">
      <w:pPr>
        <w:spacing w:line="500" w:lineRule="atLeast"/>
        <w:ind w:firstLine="560"/>
        <w:rPr>
          <w:lang w:val="zh-CN"/>
        </w:rPr>
      </w:pPr>
      <w:r>
        <w:rPr>
          <w:rFonts w:hint="eastAsia"/>
          <w:lang w:val="zh-CN"/>
        </w:rPr>
        <w:fldChar w:fldCharType="begin"/>
      </w:r>
      <w:r>
        <w:rPr>
          <w:rFonts w:hint="eastAsia"/>
          <w:lang w:val="zh-CN"/>
        </w:rPr>
        <w:instrText xml:space="preserve"> = 2 \* GB3 \* MERGEFORMAT </w:instrText>
      </w:r>
      <w:r>
        <w:rPr>
          <w:rFonts w:hint="eastAsia"/>
          <w:lang w:val="zh-CN"/>
        </w:rPr>
        <w:fldChar w:fldCharType="separate"/>
      </w:r>
      <w:r>
        <w:t>②</w:t>
      </w:r>
      <w:r>
        <w:rPr>
          <w:rFonts w:hint="eastAsia"/>
          <w:lang w:val="zh-CN"/>
        </w:rPr>
        <w:fldChar w:fldCharType="end"/>
      </w:r>
      <w:r>
        <w:rPr>
          <w:rFonts w:hint="eastAsia"/>
          <w:lang w:val="zh-CN"/>
        </w:rPr>
        <w:t>为保障供水安全划定的岸线保护区</w:t>
      </w:r>
    </w:p>
    <w:p w14:paraId="1C65F054">
      <w:pPr>
        <w:ind w:firstLine="560"/>
      </w:pPr>
      <w:r>
        <w:rPr>
          <w:rFonts w:hint="eastAsia"/>
        </w:rPr>
        <w:t>列入省集中式饮用水水源地名录的水源地，其一级保护区应划为岸线保护区，列入全国重要饮用水水源地名录的一级保护区应划为岸线保护区。</w:t>
      </w:r>
    </w:p>
    <w:p w14:paraId="1C45EA51">
      <w:pPr>
        <w:ind w:firstLine="560"/>
      </w:pPr>
      <w:r>
        <w:rPr>
          <w:rFonts w:hint="eastAsia"/>
        </w:rPr>
        <w:t>本次规划涉及的饮用水水源保护区有螺河（陆丰市段）饮用水水源保护区，其一级保护区划分为岸线保护区。</w:t>
      </w:r>
    </w:p>
    <w:p w14:paraId="608A3612">
      <w:pPr>
        <w:ind w:firstLine="560"/>
      </w:pPr>
      <w:r>
        <w:rPr>
          <w:rFonts w:hint="eastAsia"/>
        </w:rPr>
        <w:t>螺河共划分岸线保护区4个，总长度51.84km，占岸线总长度的33.19%。黄江共划分岸线保护区2个，总长度23.4</w:t>
      </w:r>
      <w:r>
        <w:t>8</w:t>
      </w:r>
      <w:r>
        <w:rPr>
          <w:rFonts w:hint="eastAsia"/>
        </w:rPr>
        <w:t>km，占岸线总长度的26.</w:t>
      </w:r>
      <w:r>
        <w:t>58</w:t>
      </w:r>
      <w:r>
        <w:rPr>
          <w:rFonts w:hint="eastAsia"/>
        </w:rPr>
        <w:t>%。东溪划分岸线保护区1个，总长度14.84km，占岸线总长度19.7</w:t>
      </w:r>
      <w:r>
        <w:t>5</w:t>
      </w:r>
      <w:r>
        <w:rPr>
          <w:rFonts w:hint="eastAsia"/>
        </w:rPr>
        <w:t>%。</w:t>
      </w:r>
    </w:p>
    <w:p w14:paraId="2E31A483">
      <w:pPr>
        <w:pStyle w:val="5"/>
        <w:keepNext w:val="0"/>
        <w:keepLines w:val="0"/>
        <w:rPr>
          <w:rFonts w:hint="eastAsia"/>
          <w:lang w:val="zh-CN" w:eastAsia="zh-CN"/>
        </w:rPr>
      </w:pPr>
      <w:bookmarkStart w:id="230" w:name="_Toc23608"/>
      <w:bookmarkStart w:id="231" w:name="_Toc797"/>
      <w:bookmarkStart w:id="232" w:name="_Toc15325"/>
      <w:r>
        <w:rPr>
          <w:rFonts w:hint="eastAsia"/>
          <w:lang w:val="en-US" w:eastAsia="zh-CN"/>
        </w:rPr>
        <w:t>6</w:t>
      </w:r>
      <w:r>
        <w:rPr>
          <w:rFonts w:hint="eastAsia"/>
          <w:lang w:val="zh-CN" w:eastAsia="zh-CN"/>
        </w:rPr>
        <w:t>.</w:t>
      </w:r>
      <w:r>
        <w:rPr>
          <w:rFonts w:hint="eastAsia"/>
          <w:lang w:val="en-US" w:eastAsia="zh-CN"/>
        </w:rPr>
        <w:t>2</w:t>
      </w:r>
      <w:r>
        <w:rPr>
          <w:rFonts w:hint="eastAsia"/>
          <w:lang w:val="zh-CN" w:eastAsia="zh-CN"/>
        </w:rPr>
        <w:t>岸线保留区划分</w:t>
      </w:r>
      <w:bookmarkEnd w:id="230"/>
      <w:bookmarkEnd w:id="231"/>
      <w:bookmarkEnd w:id="232"/>
    </w:p>
    <w:p w14:paraId="6132B603">
      <w:pPr>
        <w:ind w:firstLine="560"/>
      </w:pPr>
      <w:bookmarkStart w:id="233" w:name="_Toc18341"/>
      <w:bookmarkStart w:id="234" w:name="_Toc2917"/>
      <w:r>
        <w:rPr>
          <w:rFonts w:hint="eastAsia"/>
        </w:rPr>
        <w:t>（1）岸线保留区划分思路</w:t>
      </w:r>
    </w:p>
    <w:p w14:paraId="514DA5F6">
      <w:pPr>
        <w:ind w:firstLine="560"/>
      </w:pPr>
      <w:r>
        <w:rPr>
          <w:rFonts w:hint="eastAsia"/>
        </w:rPr>
        <w:t>结合规划区域基本情况，将以下岸线类型划为岸线保留区：</w:t>
      </w:r>
    </w:p>
    <w:p w14:paraId="54414633">
      <w:pPr>
        <w:pStyle w:val="82"/>
        <w:numPr>
          <w:ilvl w:val="0"/>
          <w:numId w:val="11"/>
        </w:numPr>
        <w:ind w:firstLineChars="0"/>
      </w:pPr>
      <w:r>
        <w:rPr>
          <w:rFonts w:hint="eastAsia"/>
        </w:rPr>
        <w:t>饮用水源保护划定的岸线保留区</w:t>
      </w:r>
    </w:p>
    <w:p w14:paraId="668DE2C4">
      <w:pPr>
        <w:ind w:firstLine="560"/>
      </w:pPr>
      <w:r>
        <w:rPr>
          <w:rFonts w:hint="eastAsia"/>
        </w:rPr>
        <w:t>未纳入生态保护红线的饮用水源地二级保护区以及全国重要饮用水源地的二级保护区划为岸线保留区。</w:t>
      </w:r>
    </w:p>
    <w:p w14:paraId="0907FC32">
      <w:pPr>
        <w:ind w:firstLine="560"/>
      </w:pPr>
      <w:r>
        <w:rPr>
          <w:rFonts w:hint="eastAsia"/>
        </w:rPr>
        <w:t>本次规划涉及的饮用水水源保护区有螺河（陆丰市段）饮用水水源保护区二级保护区、螺河（大安段）乡镇级饮用水水源保护区，划分为岸线保留区。</w:t>
      </w:r>
    </w:p>
    <w:p w14:paraId="56DDE138">
      <w:pPr>
        <w:ind w:firstLine="560"/>
      </w:pPr>
      <w:r>
        <w:rPr>
          <w:rFonts w:hint="eastAsia"/>
        </w:rPr>
        <w:t>②位于国家级和省级自然保护区的实验区，水产种质资源保护区，位于市、县级自然保护区的核心区、缓冲区但未纳入生态保护红线范围内的河道岸线，划为岸线保留区。</w:t>
      </w:r>
    </w:p>
    <w:p w14:paraId="21FF6E76">
      <w:pPr>
        <w:ind w:firstLine="560"/>
      </w:pPr>
      <w:r>
        <w:rPr>
          <w:rFonts w:hint="eastAsia"/>
        </w:rPr>
        <w:t>本次规划涉及的陆河花鳗鲡自然保护区，其实验区可划分为岸线保留区。</w:t>
      </w:r>
    </w:p>
    <w:p w14:paraId="6B3AB965">
      <w:pPr>
        <w:pStyle w:val="82"/>
        <w:numPr>
          <w:ilvl w:val="0"/>
          <w:numId w:val="11"/>
        </w:numPr>
        <w:ind w:firstLineChars="0"/>
      </w:pPr>
      <w:r>
        <w:rPr>
          <w:rFonts w:hint="eastAsia"/>
        </w:rPr>
        <w:t>因规划期内暂无开发利用需求划 定的岸线保留区</w:t>
      </w:r>
    </w:p>
    <w:p w14:paraId="09DD2363">
      <w:pPr>
        <w:ind w:firstLine="560"/>
      </w:pPr>
      <w:r>
        <w:rPr>
          <w:rFonts w:hint="eastAsia"/>
        </w:rPr>
        <w:t>主要包括虽具备开发利用条件，但沿岸经济社会发展水平相对较低，现状未开发或开发利用程度较低，规划期暂无开发利用需求的岸线。本次规划范围内根据此条件设置的保留区分别有螺河（8个）、黄江（8个）、东溪（5个）、品清湖（1个）。</w:t>
      </w:r>
    </w:p>
    <w:p w14:paraId="763C33C6">
      <w:pPr>
        <w:ind w:firstLine="560"/>
      </w:pPr>
      <w:r>
        <w:rPr>
          <w:rFonts w:hint="eastAsia"/>
        </w:rPr>
        <w:t>螺河共划分岸线保留区8个，总长度62.39km，占岸线总长度的39.94%。黄江共划分岸线保留区</w:t>
      </w:r>
      <w:r>
        <w:t>6</w:t>
      </w:r>
      <w:r>
        <w:rPr>
          <w:rFonts w:hint="eastAsia"/>
        </w:rPr>
        <w:t>个，总长度</w:t>
      </w:r>
      <w:r>
        <w:t>20.82</w:t>
      </w:r>
      <w:r>
        <w:rPr>
          <w:rFonts w:hint="eastAsia"/>
        </w:rPr>
        <w:t>km，占岸线总长度的</w:t>
      </w:r>
      <w:r>
        <w:t>23.57</w:t>
      </w:r>
      <w:r>
        <w:rPr>
          <w:rFonts w:hint="eastAsia"/>
        </w:rPr>
        <w:t>%。东溪划分岸线保留区</w:t>
      </w:r>
      <w:r>
        <w:t>2</w:t>
      </w:r>
      <w:r>
        <w:rPr>
          <w:rFonts w:hint="eastAsia"/>
        </w:rPr>
        <w:t>个，总长度</w:t>
      </w:r>
      <w:r>
        <w:t>13.22</w:t>
      </w:r>
      <w:r>
        <w:rPr>
          <w:rFonts w:hint="eastAsia"/>
        </w:rPr>
        <w:t>km，占岸线总长度</w:t>
      </w:r>
      <w:r>
        <w:t>17.65</w:t>
      </w:r>
      <w:r>
        <w:rPr>
          <w:rFonts w:hint="eastAsia"/>
        </w:rPr>
        <w:t>%。品清湖划分岸线保留区1个，总长度</w:t>
      </w:r>
      <w:r>
        <w:t>2.53</w:t>
      </w:r>
      <w:r>
        <w:rPr>
          <w:rFonts w:hint="eastAsia"/>
        </w:rPr>
        <w:t>km，占岸线总长度</w:t>
      </w:r>
      <w:r>
        <w:t>12.56</w:t>
      </w:r>
      <w:r>
        <w:rPr>
          <w:rFonts w:hint="eastAsia"/>
        </w:rPr>
        <w:t>%。</w:t>
      </w:r>
    </w:p>
    <w:p w14:paraId="056D1DDE">
      <w:pPr>
        <w:pStyle w:val="5"/>
        <w:keepNext w:val="0"/>
        <w:keepLines w:val="0"/>
        <w:rPr>
          <w:rFonts w:hint="eastAsia"/>
          <w:lang w:val="zh-CN" w:eastAsia="zh-CN"/>
        </w:rPr>
      </w:pPr>
      <w:bookmarkStart w:id="235" w:name="_Toc27994"/>
      <w:r>
        <w:rPr>
          <w:rFonts w:hint="eastAsia"/>
          <w:lang w:val="en-US" w:eastAsia="zh-CN"/>
        </w:rPr>
        <w:t>6</w:t>
      </w:r>
      <w:r>
        <w:rPr>
          <w:rFonts w:hint="eastAsia"/>
          <w:lang w:val="zh-CN" w:eastAsia="zh-CN"/>
        </w:rPr>
        <w:t>.</w:t>
      </w:r>
      <w:r>
        <w:rPr>
          <w:rFonts w:hint="eastAsia"/>
          <w:lang w:val="en-US" w:eastAsia="zh-CN"/>
        </w:rPr>
        <w:t>3</w:t>
      </w:r>
      <w:r>
        <w:rPr>
          <w:rFonts w:hint="eastAsia"/>
          <w:lang w:val="zh-CN" w:eastAsia="zh-CN"/>
        </w:rPr>
        <w:t>岸线控制利用区划分</w:t>
      </w:r>
      <w:bookmarkEnd w:id="233"/>
      <w:bookmarkEnd w:id="234"/>
      <w:bookmarkEnd w:id="235"/>
    </w:p>
    <w:p w14:paraId="5B08F3AA">
      <w:pPr>
        <w:ind w:firstLine="560"/>
        <w:jc w:val="left"/>
      </w:pPr>
      <w:r>
        <w:rPr>
          <w:rFonts w:hint="eastAsia"/>
        </w:rPr>
        <w:t>（1）岸线控制利用区划分思路</w:t>
      </w:r>
    </w:p>
    <w:p w14:paraId="402EBC3E">
      <w:pPr>
        <w:ind w:firstLine="560"/>
        <w:jc w:val="left"/>
      </w:pPr>
      <w:r>
        <w:rPr>
          <w:rFonts w:hint="eastAsia"/>
        </w:rPr>
        <w:t>①结合规划区域基本情况，将河势基本稳定、岸线利用条件较好，岸线开发利用对防洪安全、河势稳定、供水安全以及生态环境影响较小的岸段，或岸线开发利用程度相对较高，为避免进一步开发可能对防洪安全、河势稳定、供水安全、航道稳定等带来不利影响，需控制或减少其开发利用强度的岸段，划分为岸线控制利用区。</w:t>
      </w:r>
    </w:p>
    <w:p w14:paraId="5FFE8339">
      <w:pPr>
        <w:ind w:firstLine="560"/>
      </w:pPr>
      <w:r>
        <w:rPr>
          <w:rFonts w:hint="eastAsia"/>
        </w:rPr>
        <w:t>②位于风景名胜区的一般景区、地方重要湿地和地方一般湿地、湿地公园以及饮用水源地准保护区等生态敏感区未纳入生态红线范围，但需控制开发利用方式的部分岸段，划分为岸线控制利用区。</w:t>
      </w:r>
    </w:p>
    <w:p w14:paraId="439A91D9">
      <w:pPr>
        <w:pStyle w:val="82"/>
        <w:numPr>
          <w:ilvl w:val="0"/>
          <w:numId w:val="11"/>
        </w:numPr>
        <w:ind w:firstLineChars="0"/>
        <w:jc w:val="left"/>
      </w:pPr>
      <w:r>
        <w:rPr>
          <w:rFonts w:hint="eastAsia"/>
        </w:rPr>
        <w:t>城市建设或港口、码头、道路建设等岸线，划分为控制利用区。</w:t>
      </w:r>
    </w:p>
    <w:p w14:paraId="6C87B8B6">
      <w:pPr>
        <w:pStyle w:val="82"/>
        <w:numPr>
          <w:ilvl w:val="0"/>
          <w:numId w:val="11"/>
        </w:numPr>
        <w:ind w:left="0" w:firstLine="560" w:firstLineChars="0"/>
        <w:jc w:val="left"/>
      </w:pPr>
      <w:r>
        <w:rPr>
          <w:rFonts w:hint="eastAsia"/>
        </w:rPr>
        <w:t>重要涉水工程及设施，水闸枢纽、跨河桥梁等需控制开发利用方式的岸段，划分为控制利用区。</w:t>
      </w:r>
    </w:p>
    <w:p w14:paraId="7BBBDFFE">
      <w:pPr>
        <w:pStyle w:val="82"/>
        <w:ind w:firstLine="560"/>
        <w:jc w:val="left"/>
      </w:pPr>
      <w:r>
        <w:rPr>
          <w:rFonts w:hint="eastAsia"/>
        </w:rPr>
        <w:t>螺河规划范围内分布有河中水闸、樟河水闸、泰丰水闸（电站）、螺河桥闸等4座水闸，19座跨河公路、铁路桥梁，无港口码头。黄江范围内有一座西溪水闸，5架已建及在建公路、铁路桥梁，无港口码头。东溪范围内分布有2座水闸，分别是中闸水闸及东溪水闸，5架已建及在建公路、铁路桥梁，无港口码头。品清湖沿线有大小码头、渡口及停泊区约14个，主要集中在品清湖西北侧及西南侧。</w:t>
      </w:r>
    </w:p>
    <w:p w14:paraId="4034A334">
      <w:pPr>
        <w:ind w:firstLine="560"/>
      </w:pPr>
      <w:r>
        <w:rPr>
          <w:rFonts w:hint="eastAsia"/>
        </w:rPr>
        <w:t>（2）岸线控制利用区规划</w:t>
      </w:r>
    </w:p>
    <w:p w14:paraId="70DE86DB">
      <w:pPr>
        <w:ind w:firstLine="560"/>
      </w:pPr>
      <w:r>
        <w:rPr>
          <w:rFonts w:hint="eastAsia"/>
        </w:rPr>
        <w:t>结合划分思路，综合条件考量。螺河共划分岸线控制利用区8个，总长度41.97km，占螺河岸线总长度26.87%。黄江共划分岸线控制利用区</w:t>
      </w:r>
      <w:r>
        <w:t>10</w:t>
      </w:r>
      <w:r>
        <w:rPr>
          <w:rFonts w:hint="eastAsia"/>
        </w:rPr>
        <w:t>个，总长度</w:t>
      </w:r>
      <w:r>
        <w:t>44.03</w:t>
      </w:r>
      <w:r>
        <w:rPr>
          <w:rFonts w:hint="eastAsia"/>
        </w:rPr>
        <w:t>km，占螺河岸线总长度</w:t>
      </w:r>
      <w:r>
        <w:t>49.85</w:t>
      </w:r>
      <w:r>
        <w:rPr>
          <w:rFonts w:hint="eastAsia"/>
        </w:rPr>
        <w:t>%。东溪共划分岸线控制利用区6个，总长度27.41km，占东溪岸线总长度36.55%。品清湖共划分岸线控制利用区</w:t>
      </w:r>
      <w:r>
        <w:t>1</w:t>
      </w:r>
      <w:r>
        <w:rPr>
          <w:rFonts w:hint="eastAsia"/>
        </w:rPr>
        <w:t>个，总长度</w:t>
      </w:r>
      <w:r>
        <w:t>17.61</w:t>
      </w:r>
      <w:r>
        <w:rPr>
          <w:rFonts w:hint="eastAsia"/>
        </w:rPr>
        <w:t>km，占螺河岸线总长度</w:t>
      </w:r>
      <w:r>
        <w:t>87.44</w:t>
      </w:r>
      <w:r>
        <w:rPr>
          <w:rFonts w:hint="eastAsia"/>
        </w:rPr>
        <w:t>%。</w:t>
      </w:r>
    </w:p>
    <w:p w14:paraId="5CBC67B7">
      <w:pPr>
        <w:ind w:firstLine="560"/>
      </w:pPr>
      <w:r>
        <w:rPr>
          <w:rFonts w:hint="eastAsia"/>
          <w:lang w:val="en-US" w:eastAsia="zh-CN"/>
        </w:rPr>
        <w:t>综上</w:t>
      </w:r>
      <w:r>
        <w:rPr>
          <w:rFonts w:hint="eastAsia"/>
        </w:rPr>
        <w:t>螺河共划分功能区20个，其中保护区4个，长度51.84km，占比33.19%；保留区8个，长度62.39km，占比39.94%；控制利用区8个，长度41.97km，占比26.87%；保护区及保留区岸线长度约占总岸线长度73.13%。本次规划共划分岸线功能区面积2.71km</w:t>
      </w:r>
      <w:r>
        <w:rPr>
          <w:rFonts w:hint="eastAsia"/>
          <w:vertAlign w:val="superscript"/>
        </w:rPr>
        <w:t>2</w:t>
      </w:r>
      <w:r>
        <w:rPr>
          <w:rFonts w:hint="eastAsia"/>
        </w:rPr>
        <w:t>，其中岸线保护区0.61km</w:t>
      </w:r>
      <w:r>
        <w:rPr>
          <w:rFonts w:hint="eastAsia"/>
          <w:vertAlign w:val="superscript"/>
        </w:rPr>
        <w:t>2</w:t>
      </w:r>
      <w:r>
        <w:rPr>
          <w:rFonts w:hint="eastAsia"/>
        </w:rPr>
        <w:t>，岸线保留区1.08km</w:t>
      </w:r>
      <w:r>
        <w:rPr>
          <w:rFonts w:hint="eastAsia"/>
          <w:vertAlign w:val="superscript"/>
        </w:rPr>
        <w:t>2</w:t>
      </w:r>
      <w:r>
        <w:rPr>
          <w:rFonts w:hint="eastAsia"/>
        </w:rPr>
        <w:t>，岸线控制利用区1.02km</w:t>
      </w:r>
      <w:r>
        <w:rPr>
          <w:rFonts w:hint="eastAsia"/>
          <w:vertAlign w:val="superscript"/>
        </w:rPr>
        <w:t>2</w:t>
      </w:r>
      <w:r>
        <w:rPr>
          <w:rFonts w:hint="eastAsia"/>
        </w:rPr>
        <w:t>。</w:t>
      </w:r>
    </w:p>
    <w:p w14:paraId="00B8E3BB">
      <w:pPr>
        <w:ind w:firstLine="560"/>
      </w:pPr>
      <w:r>
        <w:rPr>
          <w:rFonts w:hint="eastAsia"/>
        </w:rPr>
        <w:t>黄江共划分功能区</w:t>
      </w:r>
      <w:r>
        <w:t>18</w:t>
      </w:r>
      <w:r>
        <w:rPr>
          <w:rFonts w:hint="eastAsia"/>
        </w:rPr>
        <w:t>个，其中保护区2个，长度23.4</w:t>
      </w:r>
      <w:r>
        <w:t>8</w:t>
      </w:r>
      <w:r>
        <w:rPr>
          <w:rFonts w:hint="eastAsia"/>
        </w:rPr>
        <w:t>km，占比26.</w:t>
      </w:r>
      <w:r>
        <w:t>58</w:t>
      </w:r>
      <w:r>
        <w:rPr>
          <w:rFonts w:hint="eastAsia"/>
        </w:rPr>
        <w:t>%；保留区</w:t>
      </w:r>
      <w:r>
        <w:t>6</w:t>
      </w:r>
      <w:r>
        <w:rPr>
          <w:rFonts w:hint="eastAsia"/>
        </w:rPr>
        <w:t>个，长度</w:t>
      </w:r>
      <w:r>
        <w:t>20.82</w:t>
      </w:r>
      <w:r>
        <w:rPr>
          <w:rFonts w:hint="eastAsia"/>
        </w:rPr>
        <w:t>km，占比</w:t>
      </w:r>
      <w:r>
        <w:t>23.57</w:t>
      </w:r>
      <w:r>
        <w:rPr>
          <w:rFonts w:hint="eastAsia"/>
        </w:rPr>
        <w:t>%；控制利用区</w:t>
      </w:r>
      <w:r>
        <w:t>10</w:t>
      </w:r>
      <w:r>
        <w:rPr>
          <w:rFonts w:hint="eastAsia"/>
        </w:rPr>
        <w:t>个，长度</w:t>
      </w:r>
      <w:r>
        <w:t>44.03</w:t>
      </w:r>
      <w:r>
        <w:rPr>
          <w:rFonts w:hint="eastAsia"/>
        </w:rPr>
        <w:t>km，占比</w:t>
      </w:r>
      <w:r>
        <w:t>49.85</w:t>
      </w:r>
      <w:r>
        <w:rPr>
          <w:rFonts w:hint="eastAsia"/>
        </w:rPr>
        <w:t>%；保护区及保留区岸线长度约占总岸线长度</w:t>
      </w:r>
      <w:r>
        <w:t>50.15</w:t>
      </w:r>
      <w:r>
        <w:rPr>
          <w:rFonts w:hint="eastAsia"/>
        </w:rPr>
        <w:t>%。本次规划共划分岸线功能区面积3.30km</w:t>
      </w:r>
      <w:r>
        <w:rPr>
          <w:rFonts w:hint="eastAsia"/>
          <w:vertAlign w:val="superscript"/>
        </w:rPr>
        <w:t>2</w:t>
      </w:r>
      <w:r>
        <w:rPr>
          <w:rFonts w:hint="eastAsia"/>
        </w:rPr>
        <w:t>，其中岸线保护区1.09km</w:t>
      </w:r>
      <w:r>
        <w:rPr>
          <w:rFonts w:hint="eastAsia"/>
          <w:vertAlign w:val="superscript"/>
        </w:rPr>
        <w:t>2</w:t>
      </w:r>
      <w:r>
        <w:rPr>
          <w:rFonts w:hint="eastAsia"/>
        </w:rPr>
        <w:t>，岸线保留区</w:t>
      </w:r>
      <w:r>
        <w:t>0.5</w:t>
      </w:r>
      <w:r>
        <w:rPr>
          <w:rFonts w:hint="eastAsia"/>
        </w:rPr>
        <w:t>km</w:t>
      </w:r>
      <w:r>
        <w:rPr>
          <w:rFonts w:hint="eastAsia"/>
          <w:vertAlign w:val="superscript"/>
        </w:rPr>
        <w:t>2</w:t>
      </w:r>
      <w:r>
        <w:rPr>
          <w:rFonts w:hint="eastAsia"/>
        </w:rPr>
        <w:t>，岸线控制利用区</w:t>
      </w:r>
      <w:r>
        <w:t>1.71</w:t>
      </w:r>
      <w:r>
        <w:rPr>
          <w:rFonts w:hint="eastAsia"/>
        </w:rPr>
        <w:t>km</w:t>
      </w:r>
      <w:r>
        <w:rPr>
          <w:rFonts w:hint="eastAsia"/>
          <w:vertAlign w:val="superscript"/>
        </w:rPr>
        <w:t>2</w:t>
      </w:r>
      <w:r>
        <w:rPr>
          <w:rFonts w:hint="eastAsia"/>
        </w:rPr>
        <w:t>。</w:t>
      </w:r>
    </w:p>
    <w:p w14:paraId="70CB7500">
      <w:pPr>
        <w:ind w:firstLine="560"/>
      </w:pPr>
      <w:r>
        <w:rPr>
          <w:rFonts w:hint="eastAsia"/>
        </w:rPr>
        <w:t>东溪共划分功能区</w:t>
      </w:r>
      <w:r>
        <w:t>4</w:t>
      </w:r>
      <w:r>
        <w:rPr>
          <w:rFonts w:hint="eastAsia"/>
        </w:rPr>
        <w:t>个，其中保护区1个，长度14.84km，占比19.7</w:t>
      </w:r>
      <w:r>
        <w:t>5</w:t>
      </w:r>
      <w:r>
        <w:rPr>
          <w:rFonts w:hint="eastAsia"/>
        </w:rPr>
        <w:t>%；保留区</w:t>
      </w:r>
      <w:r>
        <w:t>1</w:t>
      </w:r>
      <w:r>
        <w:rPr>
          <w:rFonts w:hint="eastAsia"/>
        </w:rPr>
        <w:t>个，长度</w:t>
      </w:r>
      <w:r>
        <w:t>13.22</w:t>
      </w:r>
      <w:r>
        <w:rPr>
          <w:rFonts w:hint="eastAsia"/>
        </w:rPr>
        <w:t>km，占比</w:t>
      </w:r>
      <w:r>
        <w:t>17.65</w:t>
      </w:r>
      <w:r>
        <w:rPr>
          <w:rFonts w:hint="eastAsia"/>
        </w:rPr>
        <w:t>%；控制利用区</w:t>
      </w:r>
      <w:r>
        <w:t>2</w:t>
      </w:r>
      <w:r>
        <w:rPr>
          <w:rFonts w:hint="eastAsia"/>
        </w:rPr>
        <w:t>个，长度</w:t>
      </w:r>
      <w:r>
        <w:t>46.9</w:t>
      </w:r>
      <w:r>
        <w:rPr>
          <w:rFonts w:hint="eastAsia"/>
        </w:rPr>
        <w:t>km，占比</w:t>
      </w:r>
      <w:r>
        <w:t>62.6</w:t>
      </w:r>
      <w:r>
        <w:rPr>
          <w:rFonts w:hint="eastAsia"/>
        </w:rPr>
        <w:t>%；保护区及保留区岸线长度约占总岸线长度</w:t>
      </w:r>
      <w:r>
        <w:t>37.40</w:t>
      </w:r>
      <w:r>
        <w:rPr>
          <w:rFonts w:hint="eastAsia"/>
        </w:rPr>
        <w:t>%。本次规划共划分岸线功能区面积2.66km</w:t>
      </w:r>
      <w:r>
        <w:rPr>
          <w:rFonts w:hint="eastAsia"/>
          <w:vertAlign w:val="superscript"/>
        </w:rPr>
        <w:t>2</w:t>
      </w:r>
      <w:r>
        <w:rPr>
          <w:rFonts w:hint="eastAsia"/>
        </w:rPr>
        <w:t>，其中岸线保护区2</w:t>
      </w:r>
      <w:r>
        <w:t>.67</w:t>
      </w:r>
      <w:r>
        <w:rPr>
          <w:rFonts w:hint="eastAsia"/>
        </w:rPr>
        <w:t>km</w:t>
      </w:r>
      <w:r>
        <w:rPr>
          <w:rFonts w:hint="eastAsia"/>
          <w:vertAlign w:val="superscript"/>
        </w:rPr>
        <w:t>2</w:t>
      </w:r>
      <w:r>
        <w:rPr>
          <w:rFonts w:hint="eastAsia"/>
        </w:rPr>
        <w:t>，岸线保留区</w:t>
      </w:r>
      <w:r>
        <w:t>0.59</w:t>
      </w:r>
      <w:r>
        <w:rPr>
          <w:rFonts w:hint="eastAsia"/>
        </w:rPr>
        <w:t>km</w:t>
      </w:r>
      <w:r>
        <w:rPr>
          <w:rFonts w:hint="eastAsia"/>
          <w:vertAlign w:val="superscript"/>
        </w:rPr>
        <w:t>2</w:t>
      </w:r>
      <w:r>
        <w:rPr>
          <w:rFonts w:hint="eastAsia"/>
        </w:rPr>
        <w:t>，岸线控制利用区</w:t>
      </w:r>
      <w:r>
        <w:t>1.43</w:t>
      </w:r>
      <w:r>
        <w:rPr>
          <w:rFonts w:hint="eastAsia"/>
        </w:rPr>
        <w:t>km</w:t>
      </w:r>
      <w:r>
        <w:rPr>
          <w:rFonts w:hint="eastAsia"/>
          <w:vertAlign w:val="superscript"/>
        </w:rPr>
        <w:t>2</w:t>
      </w:r>
      <w:r>
        <w:rPr>
          <w:rFonts w:hint="eastAsia"/>
        </w:rPr>
        <w:t>。</w:t>
      </w:r>
    </w:p>
    <w:p w14:paraId="3EA898C9">
      <w:pPr>
        <w:ind w:firstLine="560"/>
      </w:pPr>
      <w:r>
        <w:rPr>
          <w:rFonts w:hint="eastAsia"/>
        </w:rPr>
        <w:t>品清湖共划分功能区</w:t>
      </w:r>
      <w:r>
        <w:rPr>
          <w:rFonts w:hint="eastAsia"/>
          <w:lang w:val="en-US" w:eastAsia="zh-CN"/>
        </w:rPr>
        <w:t>2</w:t>
      </w:r>
      <w:r>
        <w:rPr>
          <w:rFonts w:hint="eastAsia"/>
        </w:rPr>
        <w:t>个，其中保留区1个，长度</w:t>
      </w:r>
      <w:r>
        <w:t>2.53</w:t>
      </w:r>
      <w:r>
        <w:rPr>
          <w:rFonts w:hint="eastAsia"/>
        </w:rPr>
        <w:t>km，占比</w:t>
      </w:r>
      <w:r>
        <w:t>12.56%</w:t>
      </w:r>
      <w:r>
        <w:rPr>
          <w:rFonts w:hint="eastAsia"/>
        </w:rPr>
        <w:t>；控制利用区</w:t>
      </w:r>
      <w:r>
        <w:t>1</w:t>
      </w:r>
      <w:r>
        <w:rPr>
          <w:rFonts w:hint="eastAsia"/>
        </w:rPr>
        <w:t>个，长度</w:t>
      </w:r>
      <w:r>
        <w:t>17.61</w:t>
      </w:r>
      <w:r>
        <w:rPr>
          <w:rFonts w:hint="eastAsia"/>
        </w:rPr>
        <w:t>km，占比</w:t>
      </w:r>
      <w:r>
        <w:t>87.44%</w:t>
      </w:r>
      <w:r>
        <w:rPr>
          <w:rFonts w:hint="eastAsia"/>
        </w:rPr>
        <w:t>。本次规划共划分岸线功能区面积0.</w:t>
      </w:r>
      <w:r>
        <w:t>69</w:t>
      </w:r>
      <w:r>
        <w:rPr>
          <w:rFonts w:hint="eastAsia"/>
        </w:rPr>
        <w:t>km</w:t>
      </w:r>
      <w:r>
        <w:rPr>
          <w:rFonts w:hint="eastAsia"/>
          <w:vertAlign w:val="superscript"/>
        </w:rPr>
        <w:t>2</w:t>
      </w:r>
      <w:r>
        <w:rPr>
          <w:rFonts w:hint="eastAsia"/>
        </w:rPr>
        <w:t>，其中岸线保留区0.</w:t>
      </w:r>
      <w:r>
        <w:t>10</w:t>
      </w:r>
      <w:r>
        <w:rPr>
          <w:rFonts w:hint="eastAsia"/>
        </w:rPr>
        <w:t>km</w:t>
      </w:r>
      <w:r>
        <w:rPr>
          <w:rFonts w:hint="eastAsia"/>
          <w:vertAlign w:val="superscript"/>
        </w:rPr>
        <w:t>2</w:t>
      </w:r>
      <w:r>
        <w:rPr>
          <w:rFonts w:hint="eastAsia"/>
        </w:rPr>
        <w:t>，岸线控制利用区0.</w:t>
      </w:r>
      <w:r>
        <w:t>59</w:t>
      </w:r>
      <w:r>
        <w:rPr>
          <w:rFonts w:hint="eastAsia"/>
        </w:rPr>
        <w:t>km</w:t>
      </w:r>
      <w:r>
        <w:rPr>
          <w:rFonts w:hint="eastAsia"/>
          <w:vertAlign w:val="superscript"/>
        </w:rPr>
        <w:t>2</w:t>
      </w:r>
      <w:r>
        <w:rPr>
          <w:rFonts w:hint="eastAsia"/>
        </w:rPr>
        <w:t>。</w:t>
      </w:r>
    </w:p>
    <w:p w14:paraId="55EFAAD2">
      <w:pPr>
        <w:ind w:firstLine="482"/>
        <w:jc w:val="center"/>
        <w:rPr>
          <w:rFonts w:ascii="宋体" w:hAnsi="宋体" w:cs="宋体"/>
          <w:b/>
          <w:bCs/>
          <w:sz w:val="24"/>
        </w:rPr>
      </w:pPr>
      <w:r>
        <w:rPr>
          <w:rFonts w:hint="eastAsia" w:ascii="宋体" w:hAnsi="宋体" w:cs="宋体"/>
          <w:b/>
          <w:bCs/>
          <w:sz w:val="24"/>
        </w:rPr>
        <w:t>表</w:t>
      </w:r>
      <w:r>
        <w:rPr>
          <w:rFonts w:hint="eastAsia" w:ascii="宋体" w:hAnsi="宋体" w:cs="宋体"/>
          <w:b/>
          <w:bCs/>
          <w:sz w:val="24"/>
          <w:lang w:val="en-US" w:eastAsia="zh-CN"/>
        </w:rPr>
        <w:t>6</w:t>
      </w:r>
      <w:r>
        <w:rPr>
          <w:rFonts w:hint="eastAsia" w:ascii="宋体" w:hAnsi="宋体" w:cs="宋体"/>
          <w:b/>
          <w:bCs/>
          <w:sz w:val="24"/>
        </w:rPr>
        <w:t>.3-1汕尾市级河湖岸线规划功能区统计表</w:t>
      </w:r>
    </w:p>
    <w:tbl>
      <w:tblPr>
        <w:tblStyle w:val="52"/>
        <w:tblW w:w="908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80"/>
        <w:gridCol w:w="495"/>
        <w:gridCol w:w="992"/>
        <w:gridCol w:w="567"/>
        <w:gridCol w:w="709"/>
        <w:gridCol w:w="850"/>
        <w:gridCol w:w="567"/>
        <w:gridCol w:w="851"/>
        <w:gridCol w:w="850"/>
        <w:gridCol w:w="567"/>
        <w:gridCol w:w="851"/>
        <w:gridCol w:w="708"/>
      </w:tblGrid>
      <w:tr w14:paraId="4CDD17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jc w:val="center"/>
        </w:trPr>
        <w:tc>
          <w:tcPr>
            <w:tcW w:w="1080" w:type="dxa"/>
            <w:vMerge w:val="restart"/>
            <w:shd w:val="clear" w:color="auto" w:fill="auto"/>
            <w:vAlign w:val="center"/>
          </w:tcPr>
          <w:p w14:paraId="62A6E9F3">
            <w:pPr>
              <w:widowControl/>
              <w:spacing w:line="240" w:lineRule="auto"/>
              <w:ind w:firstLine="0" w:firstLineChars="0"/>
              <w:jc w:val="center"/>
              <w:rPr>
                <w:rFonts w:ascii="宋体" w:hAnsi="宋体" w:cs="宋体"/>
                <w:b/>
                <w:bCs/>
                <w:color w:val="000000"/>
                <w:kern w:val="0"/>
                <w:sz w:val="21"/>
                <w:szCs w:val="21"/>
              </w:rPr>
            </w:pPr>
            <w:bookmarkStart w:id="236" w:name="OLE_LINK1"/>
            <w:r>
              <w:rPr>
                <w:rFonts w:hint="eastAsia" w:ascii="宋体" w:hAnsi="宋体" w:cs="宋体"/>
                <w:b/>
                <w:bCs/>
                <w:color w:val="000000"/>
                <w:kern w:val="0"/>
                <w:sz w:val="21"/>
                <w:szCs w:val="21"/>
              </w:rPr>
              <w:t>河湖</w:t>
            </w:r>
          </w:p>
        </w:tc>
        <w:tc>
          <w:tcPr>
            <w:tcW w:w="1487" w:type="dxa"/>
            <w:gridSpan w:val="2"/>
            <w:shd w:val="clear" w:color="auto" w:fill="auto"/>
            <w:vAlign w:val="center"/>
          </w:tcPr>
          <w:p w14:paraId="15F6E7DB">
            <w:pPr>
              <w:widowControl/>
              <w:spacing w:line="240" w:lineRule="auto"/>
              <w:ind w:firstLine="0" w:firstLineChars="0"/>
              <w:jc w:val="center"/>
              <w:rPr>
                <w:rFonts w:ascii="宋体" w:hAnsi="宋体" w:cs="宋体"/>
                <w:b/>
                <w:bCs/>
                <w:color w:val="000000"/>
                <w:kern w:val="0"/>
                <w:sz w:val="21"/>
                <w:szCs w:val="21"/>
              </w:rPr>
            </w:pPr>
            <w:r>
              <w:rPr>
                <w:rFonts w:hint="eastAsia" w:ascii="宋体" w:hAnsi="宋体" w:cs="宋体"/>
                <w:b/>
                <w:bCs/>
                <w:color w:val="000000"/>
                <w:kern w:val="0"/>
                <w:sz w:val="21"/>
                <w:szCs w:val="21"/>
              </w:rPr>
              <w:t>功能区</w:t>
            </w:r>
          </w:p>
        </w:tc>
        <w:tc>
          <w:tcPr>
            <w:tcW w:w="2126" w:type="dxa"/>
            <w:gridSpan w:val="3"/>
            <w:shd w:val="clear" w:color="auto" w:fill="auto"/>
            <w:vAlign w:val="center"/>
          </w:tcPr>
          <w:p w14:paraId="57502D78">
            <w:pPr>
              <w:widowControl/>
              <w:spacing w:line="240" w:lineRule="auto"/>
              <w:ind w:firstLine="0" w:firstLineChars="0"/>
              <w:jc w:val="center"/>
              <w:rPr>
                <w:rFonts w:ascii="宋体" w:hAnsi="宋体" w:cs="宋体"/>
                <w:b/>
                <w:bCs/>
                <w:color w:val="000000"/>
                <w:kern w:val="0"/>
                <w:sz w:val="21"/>
                <w:szCs w:val="21"/>
              </w:rPr>
            </w:pPr>
            <w:r>
              <w:rPr>
                <w:rFonts w:hint="eastAsia" w:ascii="宋体" w:hAnsi="宋体" w:cs="宋体"/>
                <w:b/>
                <w:bCs/>
                <w:color w:val="000000"/>
                <w:kern w:val="0"/>
                <w:sz w:val="21"/>
                <w:szCs w:val="21"/>
              </w:rPr>
              <w:t>保护区</w:t>
            </w:r>
          </w:p>
        </w:tc>
        <w:tc>
          <w:tcPr>
            <w:tcW w:w="2268" w:type="dxa"/>
            <w:gridSpan w:val="3"/>
            <w:shd w:val="clear" w:color="auto" w:fill="auto"/>
            <w:vAlign w:val="center"/>
          </w:tcPr>
          <w:p w14:paraId="35190A91">
            <w:pPr>
              <w:widowControl/>
              <w:spacing w:line="240" w:lineRule="auto"/>
              <w:ind w:firstLine="0" w:firstLineChars="0"/>
              <w:jc w:val="center"/>
              <w:rPr>
                <w:rFonts w:ascii="宋体" w:hAnsi="宋体" w:cs="宋体"/>
                <w:b/>
                <w:bCs/>
                <w:color w:val="000000"/>
                <w:kern w:val="0"/>
                <w:sz w:val="21"/>
                <w:szCs w:val="21"/>
              </w:rPr>
            </w:pPr>
            <w:r>
              <w:rPr>
                <w:rFonts w:hint="eastAsia" w:ascii="宋体" w:hAnsi="宋体" w:cs="宋体"/>
                <w:b/>
                <w:bCs/>
                <w:color w:val="000000"/>
                <w:kern w:val="0"/>
                <w:sz w:val="21"/>
                <w:szCs w:val="21"/>
              </w:rPr>
              <w:t>保留区</w:t>
            </w:r>
          </w:p>
        </w:tc>
        <w:tc>
          <w:tcPr>
            <w:tcW w:w="2126" w:type="dxa"/>
            <w:gridSpan w:val="3"/>
            <w:shd w:val="clear" w:color="auto" w:fill="auto"/>
            <w:vAlign w:val="center"/>
          </w:tcPr>
          <w:p w14:paraId="73AD38D0">
            <w:pPr>
              <w:widowControl/>
              <w:spacing w:line="240" w:lineRule="auto"/>
              <w:ind w:firstLine="0" w:firstLineChars="0"/>
              <w:jc w:val="center"/>
              <w:rPr>
                <w:rFonts w:ascii="宋体" w:hAnsi="宋体" w:cs="宋体"/>
                <w:b/>
                <w:bCs/>
                <w:color w:val="000000"/>
                <w:kern w:val="0"/>
                <w:sz w:val="21"/>
                <w:szCs w:val="21"/>
              </w:rPr>
            </w:pPr>
            <w:r>
              <w:rPr>
                <w:rFonts w:hint="eastAsia" w:ascii="宋体" w:hAnsi="宋体" w:cs="宋体"/>
                <w:b/>
                <w:bCs/>
                <w:color w:val="000000"/>
                <w:kern w:val="0"/>
                <w:sz w:val="21"/>
                <w:szCs w:val="21"/>
              </w:rPr>
              <w:t>控制利用区</w:t>
            </w:r>
          </w:p>
        </w:tc>
      </w:tr>
      <w:tr w14:paraId="5A93C7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jc w:val="center"/>
        </w:trPr>
        <w:tc>
          <w:tcPr>
            <w:tcW w:w="1080" w:type="dxa"/>
            <w:vMerge w:val="continue"/>
            <w:vAlign w:val="center"/>
          </w:tcPr>
          <w:p w14:paraId="1C136512">
            <w:pPr>
              <w:widowControl/>
              <w:spacing w:line="240" w:lineRule="auto"/>
              <w:ind w:firstLine="0" w:firstLineChars="0"/>
              <w:jc w:val="left"/>
              <w:rPr>
                <w:rFonts w:ascii="宋体" w:hAnsi="宋体" w:cs="宋体"/>
                <w:b/>
                <w:bCs/>
                <w:color w:val="000000"/>
                <w:kern w:val="0"/>
                <w:sz w:val="21"/>
                <w:szCs w:val="21"/>
              </w:rPr>
            </w:pPr>
          </w:p>
        </w:tc>
        <w:tc>
          <w:tcPr>
            <w:tcW w:w="495" w:type="dxa"/>
            <w:shd w:val="clear" w:color="auto" w:fill="auto"/>
            <w:vAlign w:val="center"/>
          </w:tcPr>
          <w:p w14:paraId="669DA7FA">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个数</w:t>
            </w:r>
          </w:p>
        </w:tc>
        <w:tc>
          <w:tcPr>
            <w:tcW w:w="992" w:type="dxa"/>
            <w:shd w:val="clear" w:color="auto" w:fill="auto"/>
            <w:vAlign w:val="center"/>
          </w:tcPr>
          <w:p w14:paraId="1892E542">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长度</w:t>
            </w:r>
            <w:r>
              <w:rPr>
                <w:color w:val="000000"/>
                <w:kern w:val="0"/>
                <w:sz w:val="21"/>
                <w:szCs w:val="21"/>
              </w:rPr>
              <w:t>(km)</w:t>
            </w:r>
          </w:p>
        </w:tc>
        <w:tc>
          <w:tcPr>
            <w:tcW w:w="567" w:type="dxa"/>
            <w:shd w:val="clear" w:color="auto" w:fill="auto"/>
            <w:vAlign w:val="center"/>
          </w:tcPr>
          <w:p w14:paraId="1C1D6C4C">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个数</w:t>
            </w:r>
          </w:p>
        </w:tc>
        <w:tc>
          <w:tcPr>
            <w:tcW w:w="709" w:type="dxa"/>
            <w:shd w:val="clear" w:color="auto" w:fill="auto"/>
            <w:vAlign w:val="center"/>
          </w:tcPr>
          <w:p w14:paraId="5DF0FBC2">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长度</w:t>
            </w:r>
            <w:r>
              <w:rPr>
                <w:color w:val="000000"/>
                <w:kern w:val="0"/>
                <w:sz w:val="21"/>
                <w:szCs w:val="21"/>
              </w:rPr>
              <w:t>(km)</w:t>
            </w:r>
          </w:p>
        </w:tc>
        <w:tc>
          <w:tcPr>
            <w:tcW w:w="850" w:type="dxa"/>
            <w:shd w:val="clear" w:color="auto" w:fill="auto"/>
            <w:vAlign w:val="center"/>
          </w:tcPr>
          <w:p w14:paraId="2F6055FB">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占比</w:t>
            </w:r>
            <w:r>
              <w:rPr>
                <w:color w:val="000000"/>
                <w:kern w:val="0"/>
                <w:sz w:val="21"/>
                <w:szCs w:val="21"/>
              </w:rPr>
              <w:t>(%)</w:t>
            </w:r>
          </w:p>
        </w:tc>
        <w:tc>
          <w:tcPr>
            <w:tcW w:w="567" w:type="dxa"/>
            <w:shd w:val="clear" w:color="auto" w:fill="auto"/>
            <w:vAlign w:val="center"/>
          </w:tcPr>
          <w:p w14:paraId="2178D177">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个数</w:t>
            </w:r>
          </w:p>
        </w:tc>
        <w:tc>
          <w:tcPr>
            <w:tcW w:w="851" w:type="dxa"/>
            <w:shd w:val="clear" w:color="auto" w:fill="auto"/>
            <w:vAlign w:val="center"/>
          </w:tcPr>
          <w:p w14:paraId="30C7E82C">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长度</w:t>
            </w:r>
            <w:r>
              <w:rPr>
                <w:color w:val="000000"/>
                <w:kern w:val="0"/>
                <w:sz w:val="21"/>
                <w:szCs w:val="21"/>
              </w:rPr>
              <w:t>(km)</w:t>
            </w:r>
          </w:p>
        </w:tc>
        <w:tc>
          <w:tcPr>
            <w:tcW w:w="850" w:type="dxa"/>
            <w:shd w:val="clear" w:color="auto" w:fill="auto"/>
            <w:vAlign w:val="center"/>
          </w:tcPr>
          <w:p w14:paraId="17AFEF0C">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占比</w:t>
            </w:r>
            <w:r>
              <w:rPr>
                <w:color w:val="000000"/>
                <w:kern w:val="0"/>
                <w:sz w:val="21"/>
                <w:szCs w:val="21"/>
              </w:rPr>
              <w:t>(%)</w:t>
            </w:r>
          </w:p>
        </w:tc>
        <w:tc>
          <w:tcPr>
            <w:tcW w:w="567" w:type="dxa"/>
            <w:shd w:val="clear" w:color="auto" w:fill="auto"/>
            <w:vAlign w:val="center"/>
          </w:tcPr>
          <w:p w14:paraId="38D03DA7">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个数</w:t>
            </w:r>
          </w:p>
        </w:tc>
        <w:tc>
          <w:tcPr>
            <w:tcW w:w="851" w:type="dxa"/>
            <w:shd w:val="clear" w:color="auto" w:fill="auto"/>
            <w:vAlign w:val="center"/>
          </w:tcPr>
          <w:p w14:paraId="3905B9E6">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长度</w:t>
            </w:r>
            <w:r>
              <w:rPr>
                <w:color w:val="000000"/>
                <w:kern w:val="0"/>
                <w:sz w:val="21"/>
                <w:szCs w:val="21"/>
              </w:rPr>
              <w:t>(km)</w:t>
            </w:r>
          </w:p>
        </w:tc>
        <w:tc>
          <w:tcPr>
            <w:tcW w:w="708" w:type="dxa"/>
            <w:shd w:val="clear" w:color="auto" w:fill="auto"/>
            <w:vAlign w:val="center"/>
          </w:tcPr>
          <w:p w14:paraId="3E6AC54F">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占比</w:t>
            </w:r>
            <w:r>
              <w:rPr>
                <w:color w:val="000000"/>
                <w:kern w:val="0"/>
                <w:sz w:val="21"/>
                <w:szCs w:val="21"/>
              </w:rPr>
              <w:t>(%)</w:t>
            </w:r>
          </w:p>
        </w:tc>
      </w:tr>
      <w:tr w14:paraId="729DEA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jc w:val="center"/>
        </w:trPr>
        <w:tc>
          <w:tcPr>
            <w:tcW w:w="1080" w:type="dxa"/>
            <w:shd w:val="clear" w:color="auto" w:fill="auto"/>
            <w:vAlign w:val="center"/>
          </w:tcPr>
          <w:p w14:paraId="201D0187">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螺河</w:t>
            </w:r>
          </w:p>
        </w:tc>
        <w:tc>
          <w:tcPr>
            <w:tcW w:w="495" w:type="dxa"/>
            <w:shd w:val="clear" w:color="auto" w:fill="auto"/>
            <w:vAlign w:val="center"/>
          </w:tcPr>
          <w:p w14:paraId="2C75DC3D">
            <w:pPr>
              <w:widowControl/>
              <w:spacing w:line="240" w:lineRule="auto"/>
              <w:ind w:firstLine="0" w:firstLineChars="0"/>
              <w:jc w:val="center"/>
              <w:rPr>
                <w:color w:val="000000"/>
                <w:kern w:val="0"/>
                <w:sz w:val="21"/>
                <w:szCs w:val="21"/>
              </w:rPr>
            </w:pPr>
            <w:r>
              <w:rPr>
                <w:color w:val="000000"/>
                <w:kern w:val="0"/>
                <w:sz w:val="21"/>
                <w:szCs w:val="21"/>
              </w:rPr>
              <w:t>20</w:t>
            </w:r>
          </w:p>
        </w:tc>
        <w:tc>
          <w:tcPr>
            <w:tcW w:w="992" w:type="dxa"/>
            <w:shd w:val="clear" w:color="auto" w:fill="auto"/>
            <w:vAlign w:val="center"/>
          </w:tcPr>
          <w:p w14:paraId="5DF7124E">
            <w:pPr>
              <w:widowControl/>
              <w:spacing w:line="240" w:lineRule="auto"/>
              <w:ind w:firstLine="0" w:firstLineChars="0"/>
              <w:jc w:val="center"/>
              <w:rPr>
                <w:color w:val="000000"/>
                <w:kern w:val="0"/>
                <w:sz w:val="21"/>
                <w:szCs w:val="21"/>
              </w:rPr>
            </w:pPr>
            <w:r>
              <w:rPr>
                <w:color w:val="000000"/>
                <w:kern w:val="0"/>
                <w:sz w:val="21"/>
                <w:szCs w:val="21"/>
              </w:rPr>
              <w:t>156.2</w:t>
            </w:r>
          </w:p>
        </w:tc>
        <w:tc>
          <w:tcPr>
            <w:tcW w:w="567" w:type="dxa"/>
            <w:shd w:val="clear" w:color="auto" w:fill="auto"/>
            <w:vAlign w:val="center"/>
          </w:tcPr>
          <w:p w14:paraId="461B0D53">
            <w:pPr>
              <w:widowControl/>
              <w:spacing w:line="240" w:lineRule="auto"/>
              <w:ind w:firstLine="0" w:firstLineChars="0"/>
              <w:jc w:val="center"/>
              <w:rPr>
                <w:color w:val="000000"/>
                <w:kern w:val="0"/>
                <w:sz w:val="21"/>
                <w:szCs w:val="21"/>
              </w:rPr>
            </w:pPr>
            <w:r>
              <w:rPr>
                <w:color w:val="000000"/>
                <w:kern w:val="0"/>
                <w:sz w:val="21"/>
                <w:szCs w:val="21"/>
              </w:rPr>
              <w:t>4</w:t>
            </w:r>
          </w:p>
        </w:tc>
        <w:tc>
          <w:tcPr>
            <w:tcW w:w="709" w:type="dxa"/>
            <w:shd w:val="clear" w:color="auto" w:fill="auto"/>
            <w:vAlign w:val="center"/>
          </w:tcPr>
          <w:p w14:paraId="35EBE411">
            <w:pPr>
              <w:widowControl/>
              <w:spacing w:line="240" w:lineRule="auto"/>
              <w:ind w:firstLine="0" w:firstLineChars="0"/>
              <w:jc w:val="center"/>
              <w:rPr>
                <w:color w:val="000000"/>
                <w:kern w:val="0"/>
                <w:sz w:val="21"/>
                <w:szCs w:val="21"/>
              </w:rPr>
            </w:pPr>
            <w:r>
              <w:rPr>
                <w:color w:val="000000"/>
                <w:kern w:val="0"/>
                <w:sz w:val="21"/>
                <w:szCs w:val="21"/>
              </w:rPr>
              <w:t>51.84</w:t>
            </w:r>
          </w:p>
        </w:tc>
        <w:tc>
          <w:tcPr>
            <w:tcW w:w="850" w:type="dxa"/>
            <w:shd w:val="clear" w:color="auto" w:fill="auto"/>
            <w:vAlign w:val="center"/>
          </w:tcPr>
          <w:p w14:paraId="40DAB329">
            <w:pPr>
              <w:widowControl/>
              <w:spacing w:line="240" w:lineRule="auto"/>
              <w:ind w:firstLine="0" w:firstLineChars="0"/>
              <w:jc w:val="center"/>
              <w:rPr>
                <w:color w:val="000000"/>
                <w:kern w:val="0"/>
                <w:sz w:val="21"/>
                <w:szCs w:val="21"/>
              </w:rPr>
            </w:pPr>
            <w:r>
              <w:rPr>
                <w:color w:val="000000"/>
                <w:kern w:val="0"/>
                <w:sz w:val="21"/>
                <w:szCs w:val="21"/>
              </w:rPr>
              <w:t>33.19</w:t>
            </w:r>
          </w:p>
        </w:tc>
        <w:tc>
          <w:tcPr>
            <w:tcW w:w="567" w:type="dxa"/>
            <w:shd w:val="clear" w:color="auto" w:fill="auto"/>
            <w:vAlign w:val="center"/>
          </w:tcPr>
          <w:p w14:paraId="6D1C36D7">
            <w:pPr>
              <w:widowControl/>
              <w:spacing w:line="240" w:lineRule="auto"/>
              <w:ind w:firstLine="0" w:firstLineChars="0"/>
              <w:jc w:val="center"/>
              <w:rPr>
                <w:color w:val="000000"/>
                <w:kern w:val="0"/>
                <w:sz w:val="21"/>
                <w:szCs w:val="21"/>
              </w:rPr>
            </w:pPr>
            <w:r>
              <w:rPr>
                <w:color w:val="000000"/>
                <w:kern w:val="0"/>
                <w:sz w:val="21"/>
                <w:szCs w:val="21"/>
              </w:rPr>
              <w:t>8</w:t>
            </w:r>
          </w:p>
        </w:tc>
        <w:tc>
          <w:tcPr>
            <w:tcW w:w="851" w:type="dxa"/>
            <w:shd w:val="clear" w:color="auto" w:fill="auto"/>
            <w:vAlign w:val="center"/>
          </w:tcPr>
          <w:p w14:paraId="1FA1F9A5">
            <w:pPr>
              <w:widowControl/>
              <w:spacing w:line="240" w:lineRule="auto"/>
              <w:ind w:firstLine="0" w:firstLineChars="0"/>
              <w:jc w:val="center"/>
              <w:rPr>
                <w:color w:val="000000"/>
                <w:kern w:val="0"/>
                <w:sz w:val="21"/>
                <w:szCs w:val="21"/>
              </w:rPr>
            </w:pPr>
            <w:r>
              <w:rPr>
                <w:color w:val="000000"/>
                <w:kern w:val="0"/>
                <w:sz w:val="21"/>
                <w:szCs w:val="21"/>
              </w:rPr>
              <w:t>62.39</w:t>
            </w:r>
          </w:p>
        </w:tc>
        <w:tc>
          <w:tcPr>
            <w:tcW w:w="850" w:type="dxa"/>
            <w:shd w:val="clear" w:color="auto" w:fill="auto"/>
            <w:vAlign w:val="center"/>
          </w:tcPr>
          <w:p w14:paraId="24468A3F">
            <w:pPr>
              <w:widowControl/>
              <w:spacing w:line="240" w:lineRule="auto"/>
              <w:ind w:firstLine="0" w:firstLineChars="0"/>
              <w:jc w:val="center"/>
              <w:rPr>
                <w:color w:val="000000"/>
                <w:kern w:val="0"/>
                <w:sz w:val="21"/>
                <w:szCs w:val="21"/>
              </w:rPr>
            </w:pPr>
            <w:r>
              <w:rPr>
                <w:color w:val="000000"/>
                <w:kern w:val="0"/>
                <w:sz w:val="21"/>
                <w:szCs w:val="21"/>
              </w:rPr>
              <w:t>39.94</w:t>
            </w:r>
          </w:p>
        </w:tc>
        <w:tc>
          <w:tcPr>
            <w:tcW w:w="567" w:type="dxa"/>
            <w:shd w:val="clear" w:color="auto" w:fill="auto"/>
            <w:vAlign w:val="center"/>
          </w:tcPr>
          <w:p w14:paraId="0ECD22E8">
            <w:pPr>
              <w:widowControl/>
              <w:spacing w:line="240" w:lineRule="auto"/>
              <w:ind w:firstLine="0" w:firstLineChars="0"/>
              <w:jc w:val="center"/>
              <w:rPr>
                <w:color w:val="000000"/>
                <w:kern w:val="0"/>
                <w:sz w:val="21"/>
                <w:szCs w:val="21"/>
              </w:rPr>
            </w:pPr>
            <w:r>
              <w:rPr>
                <w:color w:val="000000"/>
                <w:kern w:val="0"/>
                <w:sz w:val="21"/>
                <w:szCs w:val="21"/>
              </w:rPr>
              <w:t>8</w:t>
            </w:r>
          </w:p>
        </w:tc>
        <w:tc>
          <w:tcPr>
            <w:tcW w:w="851" w:type="dxa"/>
            <w:shd w:val="clear" w:color="auto" w:fill="auto"/>
            <w:vAlign w:val="center"/>
          </w:tcPr>
          <w:p w14:paraId="51F3EBB1">
            <w:pPr>
              <w:widowControl/>
              <w:spacing w:line="240" w:lineRule="auto"/>
              <w:ind w:firstLine="0" w:firstLineChars="0"/>
              <w:jc w:val="center"/>
              <w:rPr>
                <w:color w:val="000000"/>
                <w:kern w:val="0"/>
                <w:sz w:val="21"/>
                <w:szCs w:val="21"/>
              </w:rPr>
            </w:pPr>
            <w:r>
              <w:rPr>
                <w:color w:val="000000"/>
                <w:kern w:val="0"/>
                <w:sz w:val="21"/>
                <w:szCs w:val="21"/>
              </w:rPr>
              <w:t>41.97</w:t>
            </w:r>
          </w:p>
        </w:tc>
        <w:tc>
          <w:tcPr>
            <w:tcW w:w="708" w:type="dxa"/>
            <w:shd w:val="clear" w:color="auto" w:fill="auto"/>
            <w:vAlign w:val="center"/>
          </w:tcPr>
          <w:p w14:paraId="3AAD569E">
            <w:pPr>
              <w:widowControl/>
              <w:spacing w:line="240" w:lineRule="auto"/>
              <w:ind w:firstLine="0" w:firstLineChars="0"/>
              <w:jc w:val="center"/>
              <w:rPr>
                <w:color w:val="000000"/>
                <w:kern w:val="0"/>
                <w:sz w:val="21"/>
                <w:szCs w:val="21"/>
              </w:rPr>
            </w:pPr>
            <w:r>
              <w:rPr>
                <w:color w:val="000000"/>
                <w:kern w:val="0"/>
                <w:sz w:val="21"/>
                <w:szCs w:val="21"/>
              </w:rPr>
              <w:t>26.87</w:t>
            </w:r>
          </w:p>
        </w:tc>
      </w:tr>
      <w:tr w14:paraId="6F3955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jc w:val="center"/>
        </w:trPr>
        <w:tc>
          <w:tcPr>
            <w:tcW w:w="1080" w:type="dxa"/>
            <w:shd w:val="clear" w:color="auto" w:fill="auto"/>
            <w:vAlign w:val="center"/>
          </w:tcPr>
          <w:p w14:paraId="2864B80A">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黄江</w:t>
            </w:r>
          </w:p>
        </w:tc>
        <w:tc>
          <w:tcPr>
            <w:tcW w:w="495" w:type="dxa"/>
            <w:shd w:val="clear" w:color="auto" w:fill="auto"/>
            <w:vAlign w:val="center"/>
          </w:tcPr>
          <w:p w14:paraId="7D0B0CDA">
            <w:pPr>
              <w:widowControl/>
              <w:spacing w:line="240" w:lineRule="auto"/>
              <w:ind w:firstLine="0" w:firstLineChars="0"/>
              <w:jc w:val="center"/>
              <w:rPr>
                <w:color w:val="000000"/>
                <w:kern w:val="0"/>
                <w:sz w:val="21"/>
                <w:szCs w:val="21"/>
              </w:rPr>
            </w:pPr>
            <w:r>
              <w:rPr>
                <w:color w:val="000000"/>
                <w:kern w:val="0"/>
                <w:sz w:val="21"/>
                <w:szCs w:val="21"/>
              </w:rPr>
              <w:t>18</w:t>
            </w:r>
          </w:p>
        </w:tc>
        <w:tc>
          <w:tcPr>
            <w:tcW w:w="992" w:type="dxa"/>
            <w:shd w:val="clear" w:color="auto" w:fill="auto"/>
            <w:vAlign w:val="center"/>
          </w:tcPr>
          <w:p w14:paraId="20F5A551">
            <w:pPr>
              <w:widowControl/>
              <w:spacing w:line="240" w:lineRule="auto"/>
              <w:ind w:firstLine="0" w:firstLineChars="0"/>
              <w:jc w:val="center"/>
              <w:rPr>
                <w:color w:val="000000"/>
                <w:kern w:val="0"/>
                <w:sz w:val="21"/>
                <w:szCs w:val="21"/>
              </w:rPr>
            </w:pPr>
            <w:r>
              <w:rPr>
                <w:color w:val="000000"/>
                <w:kern w:val="0"/>
                <w:sz w:val="21"/>
                <w:szCs w:val="21"/>
              </w:rPr>
              <w:t>88.33</w:t>
            </w:r>
          </w:p>
        </w:tc>
        <w:tc>
          <w:tcPr>
            <w:tcW w:w="567" w:type="dxa"/>
            <w:shd w:val="clear" w:color="auto" w:fill="auto"/>
            <w:vAlign w:val="center"/>
          </w:tcPr>
          <w:p w14:paraId="4DCFB9C9">
            <w:pPr>
              <w:widowControl/>
              <w:spacing w:line="240" w:lineRule="auto"/>
              <w:ind w:firstLine="0" w:firstLineChars="0"/>
              <w:jc w:val="center"/>
              <w:rPr>
                <w:color w:val="000000"/>
                <w:kern w:val="0"/>
                <w:sz w:val="21"/>
                <w:szCs w:val="21"/>
              </w:rPr>
            </w:pPr>
            <w:r>
              <w:rPr>
                <w:color w:val="000000"/>
                <w:kern w:val="0"/>
                <w:sz w:val="21"/>
                <w:szCs w:val="21"/>
              </w:rPr>
              <w:t>2</w:t>
            </w:r>
          </w:p>
        </w:tc>
        <w:tc>
          <w:tcPr>
            <w:tcW w:w="709" w:type="dxa"/>
            <w:shd w:val="clear" w:color="auto" w:fill="auto"/>
            <w:vAlign w:val="center"/>
          </w:tcPr>
          <w:p w14:paraId="062A5625">
            <w:pPr>
              <w:widowControl/>
              <w:spacing w:line="240" w:lineRule="auto"/>
              <w:ind w:firstLine="0" w:firstLineChars="0"/>
              <w:jc w:val="center"/>
              <w:rPr>
                <w:color w:val="000000"/>
                <w:kern w:val="0"/>
                <w:sz w:val="21"/>
                <w:szCs w:val="21"/>
              </w:rPr>
            </w:pPr>
            <w:r>
              <w:rPr>
                <w:color w:val="000000"/>
                <w:kern w:val="0"/>
                <w:sz w:val="21"/>
                <w:szCs w:val="21"/>
              </w:rPr>
              <w:t>23.48</w:t>
            </w:r>
          </w:p>
        </w:tc>
        <w:tc>
          <w:tcPr>
            <w:tcW w:w="850" w:type="dxa"/>
            <w:shd w:val="clear" w:color="auto" w:fill="auto"/>
            <w:vAlign w:val="center"/>
          </w:tcPr>
          <w:p w14:paraId="6D5FB359">
            <w:pPr>
              <w:widowControl/>
              <w:spacing w:line="240" w:lineRule="auto"/>
              <w:ind w:firstLine="0" w:firstLineChars="0"/>
              <w:jc w:val="center"/>
              <w:rPr>
                <w:color w:val="000000"/>
                <w:kern w:val="0"/>
                <w:sz w:val="21"/>
                <w:szCs w:val="21"/>
              </w:rPr>
            </w:pPr>
            <w:r>
              <w:rPr>
                <w:color w:val="000000"/>
                <w:kern w:val="0"/>
                <w:sz w:val="21"/>
                <w:szCs w:val="21"/>
              </w:rPr>
              <w:t>26.58</w:t>
            </w:r>
          </w:p>
        </w:tc>
        <w:tc>
          <w:tcPr>
            <w:tcW w:w="567" w:type="dxa"/>
            <w:shd w:val="clear" w:color="auto" w:fill="auto"/>
            <w:vAlign w:val="center"/>
          </w:tcPr>
          <w:p w14:paraId="564EFF09">
            <w:pPr>
              <w:widowControl/>
              <w:spacing w:line="240" w:lineRule="auto"/>
              <w:ind w:firstLine="0" w:firstLineChars="0"/>
              <w:jc w:val="center"/>
              <w:rPr>
                <w:color w:val="000000"/>
                <w:kern w:val="0"/>
                <w:sz w:val="21"/>
                <w:szCs w:val="21"/>
              </w:rPr>
            </w:pPr>
            <w:r>
              <w:rPr>
                <w:color w:val="000000"/>
                <w:kern w:val="0"/>
                <w:sz w:val="21"/>
                <w:szCs w:val="21"/>
              </w:rPr>
              <w:t>6</w:t>
            </w:r>
          </w:p>
        </w:tc>
        <w:tc>
          <w:tcPr>
            <w:tcW w:w="851" w:type="dxa"/>
            <w:shd w:val="clear" w:color="auto" w:fill="auto"/>
            <w:vAlign w:val="center"/>
          </w:tcPr>
          <w:p w14:paraId="32E92061">
            <w:pPr>
              <w:widowControl/>
              <w:spacing w:line="240" w:lineRule="auto"/>
              <w:ind w:firstLine="0" w:firstLineChars="0"/>
              <w:jc w:val="center"/>
              <w:rPr>
                <w:color w:val="000000"/>
                <w:kern w:val="0"/>
                <w:sz w:val="21"/>
                <w:szCs w:val="21"/>
              </w:rPr>
            </w:pPr>
            <w:r>
              <w:rPr>
                <w:color w:val="000000"/>
                <w:kern w:val="0"/>
                <w:sz w:val="21"/>
                <w:szCs w:val="21"/>
              </w:rPr>
              <w:t>20.82</w:t>
            </w:r>
          </w:p>
        </w:tc>
        <w:tc>
          <w:tcPr>
            <w:tcW w:w="850" w:type="dxa"/>
            <w:shd w:val="clear" w:color="auto" w:fill="auto"/>
            <w:vAlign w:val="center"/>
          </w:tcPr>
          <w:p w14:paraId="0BFBF795">
            <w:pPr>
              <w:widowControl/>
              <w:spacing w:line="240" w:lineRule="auto"/>
              <w:ind w:firstLine="0" w:firstLineChars="0"/>
              <w:jc w:val="center"/>
              <w:rPr>
                <w:color w:val="000000"/>
                <w:kern w:val="0"/>
                <w:sz w:val="21"/>
                <w:szCs w:val="21"/>
              </w:rPr>
            </w:pPr>
            <w:r>
              <w:rPr>
                <w:color w:val="000000"/>
                <w:kern w:val="0"/>
                <w:sz w:val="21"/>
                <w:szCs w:val="21"/>
              </w:rPr>
              <w:t>23.57</w:t>
            </w:r>
          </w:p>
        </w:tc>
        <w:tc>
          <w:tcPr>
            <w:tcW w:w="567" w:type="dxa"/>
            <w:shd w:val="clear" w:color="auto" w:fill="auto"/>
            <w:vAlign w:val="center"/>
          </w:tcPr>
          <w:p w14:paraId="256B6380">
            <w:pPr>
              <w:widowControl/>
              <w:spacing w:line="240" w:lineRule="auto"/>
              <w:ind w:firstLine="0" w:firstLineChars="0"/>
              <w:jc w:val="center"/>
              <w:rPr>
                <w:color w:val="000000"/>
                <w:kern w:val="0"/>
                <w:sz w:val="21"/>
                <w:szCs w:val="21"/>
              </w:rPr>
            </w:pPr>
            <w:r>
              <w:rPr>
                <w:color w:val="000000"/>
                <w:kern w:val="0"/>
                <w:sz w:val="21"/>
                <w:szCs w:val="21"/>
              </w:rPr>
              <w:t>10</w:t>
            </w:r>
          </w:p>
        </w:tc>
        <w:tc>
          <w:tcPr>
            <w:tcW w:w="851" w:type="dxa"/>
            <w:shd w:val="clear" w:color="auto" w:fill="auto"/>
            <w:vAlign w:val="center"/>
          </w:tcPr>
          <w:p w14:paraId="6143E7DA">
            <w:pPr>
              <w:widowControl/>
              <w:spacing w:line="240" w:lineRule="auto"/>
              <w:ind w:firstLine="0" w:firstLineChars="0"/>
              <w:jc w:val="center"/>
              <w:rPr>
                <w:color w:val="000000"/>
                <w:kern w:val="0"/>
                <w:sz w:val="21"/>
                <w:szCs w:val="21"/>
              </w:rPr>
            </w:pPr>
            <w:r>
              <w:rPr>
                <w:color w:val="000000"/>
                <w:kern w:val="0"/>
                <w:sz w:val="21"/>
                <w:szCs w:val="21"/>
              </w:rPr>
              <w:t>44.03</w:t>
            </w:r>
          </w:p>
        </w:tc>
        <w:tc>
          <w:tcPr>
            <w:tcW w:w="708" w:type="dxa"/>
            <w:shd w:val="clear" w:color="auto" w:fill="auto"/>
            <w:vAlign w:val="center"/>
          </w:tcPr>
          <w:p w14:paraId="2D058C3E">
            <w:pPr>
              <w:widowControl/>
              <w:spacing w:line="240" w:lineRule="auto"/>
              <w:ind w:firstLine="0" w:firstLineChars="0"/>
              <w:jc w:val="center"/>
              <w:rPr>
                <w:color w:val="000000"/>
                <w:kern w:val="0"/>
                <w:sz w:val="21"/>
                <w:szCs w:val="21"/>
              </w:rPr>
            </w:pPr>
            <w:r>
              <w:rPr>
                <w:color w:val="000000"/>
                <w:kern w:val="0"/>
                <w:sz w:val="21"/>
                <w:szCs w:val="21"/>
              </w:rPr>
              <w:t>49.85</w:t>
            </w:r>
          </w:p>
        </w:tc>
      </w:tr>
      <w:tr w14:paraId="569DA0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jc w:val="center"/>
        </w:trPr>
        <w:tc>
          <w:tcPr>
            <w:tcW w:w="1080" w:type="dxa"/>
            <w:shd w:val="clear" w:color="auto" w:fill="auto"/>
            <w:vAlign w:val="center"/>
          </w:tcPr>
          <w:p w14:paraId="2CECCA7C">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东溪</w:t>
            </w:r>
          </w:p>
        </w:tc>
        <w:tc>
          <w:tcPr>
            <w:tcW w:w="495" w:type="dxa"/>
            <w:shd w:val="clear" w:color="auto" w:fill="auto"/>
            <w:vAlign w:val="center"/>
          </w:tcPr>
          <w:p w14:paraId="1395075F">
            <w:pPr>
              <w:widowControl/>
              <w:spacing w:line="240" w:lineRule="auto"/>
              <w:ind w:firstLine="0" w:firstLineChars="0"/>
              <w:jc w:val="center"/>
              <w:rPr>
                <w:color w:val="000000"/>
                <w:kern w:val="0"/>
                <w:sz w:val="21"/>
                <w:szCs w:val="21"/>
              </w:rPr>
            </w:pPr>
            <w:r>
              <w:rPr>
                <w:color w:val="000000"/>
                <w:kern w:val="0"/>
                <w:sz w:val="21"/>
                <w:szCs w:val="21"/>
              </w:rPr>
              <w:t>4</w:t>
            </w:r>
          </w:p>
        </w:tc>
        <w:tc>
          <w:tcPr>
            <w:tcW w:w="992" w:type="dxa"/>
            <w:shd w:val="clear" w:color="auto" w:fill="auto"/>
            <w:vAlign w:val="center"/>
          </w:tcPr>
          <w:p w14:paraId="0BF2DA45">
            <w:pPr>
              <w:widowControl/>
              <w:spacing w:line="240" w:lineRule="auto"/>
              <w:ind w:firstLine="0" w:firstLineChars="0"/>
              <w:jc w:val="center"/>
              <w:rPr>
                <w:color w:val="000000"/>
                <w:kern w:val="0"/>
                <w:sz w:val="21"/>
                <w:szCs w:val="21"/>
              </w:rPr>
            </w:pPr>
            <w:r>
              <w:rPr>
                <w:color w:val="000000"/>
                <w:kern w:val="0"/>
                <w:sz w:val="21"/>
                <w:szCs w:val="21"/>
              </w:rPr>
              <w:t>74.92</w:t>
            </w:r>
          </w:p>
        </w:tc>
        <w:tc>
          <w:tcPr>
            <w:tcW w:w="567" w:type="dxa"/>
            <w:shd w:val="clear" w:color="auto" w:fill="auto"/>
            <w:vAlign w:val="center"/>
          </w:tcPr>
          <w:p w14:paraId="60ACFB83">
            <w:pPr>
              <w:widowControl/>
              <w:spacing w:line="240" w:lineRule="auto"/>
              <w:ind w:firstLine="0" w:firstLineChars="0"/>
              <w:jc w:val="center"/>
              <w:rPr>
                <w:color w:val="000000"/>
                <w:kern w:val="0"/>
                <w:sz w:val="21"/>
                <w:szCs w:val="21"/>
              </w:rPr>
            </w:pPr>
            <w:r>
              <w:rPr>
                <w:color w:val="000000"/>
                <w:kern w:val="0"/>
                <w:sz w:val="21"/>
                <w:szCs w:val="21"/>
              </w:rPr>
              <w:t>1</w:t>
            </w:r>
          </w:p>
        </w:tc>
        <w:tc>
          <w:tcPr>
            <w:tcW w:w="709" w:type="dxa"/>
            <w:shd w:val="clear" w:color="auto" w:fill="auto"/>
            <w:vAlign w:val="center"/>
          </w:tcPr>
          <w:p w14:paraId="0894989F">
            <w:pPr>
              <w:widowControl/>
              <w:spacing w:line="240" w:lineRule="auto"/>
              <w:ind w:firstLine="0" w:firstLineChars="0"/>
              <w:jc w:val="center"/>
              <w:rPr>
                <w:color w:val="000000"/>
                <w:kern w:val="0"/>
                <w:sz w:val="21"/>
                <w:szCs w:val="21"/>
              </w:rPr>
            </w:pPr>
            <w:r>
              <w:rPr>
                <w:color w:val="000000"/>
                <w:kern w:val="0"/>
                <w:sz w:val="21"/>
                <w:szCs w:val="21"/>
              </w:rPr>
              <w:t>14.84</w:t>
            </w:r>
          </w:p>
        </w:tc>
        <w:tc>
          <w:tcPr>
            <w:tcW w:w="850" w:type="dxa"/>
            <w:shd w:val="clear" w:color="auto" w:fill="auto"/>
            <w:vAlign w:val="center"/>
          </w:tcPr>
          <w:p w14:paraId="12A901F4">
            <w:pPr>
              <w:widowControl/>
              <w:spacing w:line="240" w:lineRule="auto"/>
              <w:ind w:firstLine="0" w:firstLineChars="0"/>
              <w:jc w:val="center"/>
              <w:rPr>
                <w:color w:val="000000"/>
                <w:kern w:val="0"/>
                <w:sz w:val="21"/>
                <w:szCs w:val="21"/>
              </w:rPr>
            </w:pPr>
            <w:r>
              <w:rPr>
                <w:color w:val="000000"/>
                <w:kern w:val="0"/>
                <w:sz w:val="21"/>
                <w:szCs w:val="21"/>
              </w:rPr>
              <w:t>19.75</w:t>
            </w:r>
          </w:p>
        </w:tc>
        <w:tc>
          <w:tcPr>
            <w:tcW w:w="567" w:type="dxa"/>
            <w:shd w:val="clear" w:color="auto" w:fill="auto"/>
            <w:vAlign w:val="center"/>
          </w:tcPr>
          <w:p w14:paraId="1DA1847B">
            <w:pPr>
              <w:widowControl/>
              <w:spacing w:line="240" w:lineRule="auto"/>
              <w:ind w:firstLine="0" w:firstLineChars="0"/>
              <w:jc w:val="center"/>
              <w:rPr>
                <w:color w:val="000000"/>
                <w:kern w:val="0"/>
                <w:sz w:val="21"/>
                <w:szCs w:val="21"/>
              </w:rPr>
            </w:pPr>
            <w:r>
              <w:rPr>
                <w:color w:val="000000"/>
                <w:kern w:val="0"/>
                <w:sz w:val="21"/>
                <w:szCs w:val="21"/>
              </w:rPr>
              <w:t>1</w:t>
            </w:r>
          </w:p>
        </w:tc>
        <w:tc>
          <w:tcPr>
            <w:tcW w:w="851" w:type="dxa"/>
            <w:shd w:val="clear" w:color="auto" w:fill="auto"/>
            <w:vAlign w:val="center"/>
          </w:tcPr>
          <w:p w14:paraId="0569FBD3">
            <w:pPr>
              <w:widowControl/>
              <w:spacing w:line="240" w:lineRule="auto"/>
              <w:ind w:firstLine="0" w:firstLineChars="0"/>
              <w:jc w:val="center"/>
              <w:rPr>
                <w:color w:val="000000"/>
                <w:kern w:val="0"/>
                <w:sz w:val="21"/>
                <w:szCs w:val="21"/>
              </w:rPr>
            </w:pPr>
            <w:r>
              <w:rPr>
                <w:color w:val="000000"/>
                <w:kern w:val="0"/>
                <w:sz w:val="21"/>
                <w:szCs w:val="21"/>
              </w:rPr>
              <w:t>13.22</w:t>
            </w:r>
          </w:p>
        </w:tc>
        <w:tc>
          <w:tcPr>
            <w:tcW w:w="850" w:type="dxa"/>
            <w:shd w:val="clear" w:color="auto" w:fill="auto"/>
            <w:vAlign w:val="center"/>
          </w:tcPr>
          <w:p w14:paraId="7A3D00F4">
            <w:pPr>
              <w:widowControl/>
              <w:spacing w:line="240" w:lineRule="auto"/>
              <w:ind w:firstLine="0" w:firstLineChars="0"/>
              <w:jc w:val="center"/>
              <w:rPr>
                <w:color w:val="000000"/>
                <w:kern w:val="0"/>
                <w:sz w:val="21"/>
                <w:szCs w:val="21"/>
              </w:rPr>
            </w:pPr>
            <w:r>
              <w:rPr>
                <w:color w:val="000000"/>
                <w:kern w:val="0"/>
                <w:sz w:val="21"/>
                <w:szCs w:val="21"/>
              </w:rPr>
              <w:t>17.65</w:t>
            </w:r>
          </w:p>
        </w:tc>
        <w:tc>
          <w:tcPr>
            <w:tcW w:w="567" w:type="dxa"/>
            <w:shd w:val="clear" w:color="auto" w:fill="auto"/>
            <w:vAlign w:val="center"/>
          </w:tcPr>
          <w:p w14:paraId="62C72B40">
            <w:pPr>
              <w:widowControl/>
              <w:spacing w:line="240" w:lineRule="auto"/>
              <w:ind w:firstLine="0" w:firstLineChars="0"/>
              <w:jc w:val="center"/>
              <w:rPr>
                <w:color w:val="000000"/>
                <w:kern w:val="0"/>
                <w:sz w:val="21"/>
                <w:szCs w:val="21"/>
              </w:rPr>
            </w:pPr>
            <w:r>
              <w:rPr>
                <w:color w:val="000000"/>
                <w:kern w:val="0"/>
                <w:sz w:val="21"/>
                <w:szCs w:val="21"/>
              </w:rPr>
              <w:t>2</w:t>
            </w:r>
          </w:p>
        </w:tc>
        <w:tc>
          <w:tcPr>
            <w:tcW w:w="851" w:type="dxa"/>
            <w:shd w:val="clear" w:color="auto" w:fill="auto"/>
            <w:vAlign w:val="center"/>
          </w:tcPr>
          <w:p w14:paraId="50DA19F2">
            <w:pPr>
              <w:widowControl/>
              <w:spacing w:line="240" w:lineRule="auto"/>
              <w:ind w:firstLine="0" w:firstLineChars="0"/>
              <w:jc w:val="center"/>
              <w:rPr>
                <w:color w:val="000000"/>
                <w:kern w:val="0"/>
                <w:sz w:val="21"/>
                <w:szCs w:val="21"/>
              </w:rPr>
            </w:pPr>
            <w:r>
              <w:rPr>
                <w:color w:val="000000"/>
                <w:kern w:val="0"/>
                <w:sz w:val="21"/>
                <w:szCs w:val="21"/>
              </w:rPr>
              <w:t>46.90</w:t>
            </w:r>
          </w:p>
        </w:tc>
        <w:tc>
          <w:tcPr>
            <w:tcW w:w="708" w:type="dxa"/>
            <w:shd w:val="clear" w:color="auto" w:fill="auto"/>
            <w:vAlign w:val="center"/>
          </w:tcPr>
          <w:p w14:paraId="7BD2F7AD">
            <w:pPr>
              <w:widowControl/>
              <w:spacing w:line="240" w:lineRule="auto"/>
              <w:ind w:firstLine="0" w:firstLineChars="0"/>
              <w:jc w:val="center"/>
              <w:rPr>
                <w:color w:val="000000"/>
                <w:kern w:val="0"/>
                <w:sz w:val="21"/>
                <w:szCs w:val="21"/>
              </w:rPr>
            </w:pPr>
            <w:r>
              <w:rPr>
                <w:color w:val="000000"/>
                <w:kern w:val="0"/>
                <w:sz w:val="21"/>
                <w:szCs w:val="21"/>
              </w:rPr>
              <w:t>62.60</w:t>
            </w:r>
          </w:p>
        </w:tc>
      </w:tr>
      <w:tr w14:paraId="5D77F2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jc w:val="center"/>
        </w:trPr>
        <w:tc>
          <w:tcPr>
            <w:tcW w:w="1080" w:type="dxa"/>
            <w:shd w:val="clear" w:color="auto" w:fill="auto"/>
            <w:vAlign w:val="center"/>
          </w:tcPr>
          <w:p w14:paraId="72D7E214">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品清湖</w:t>
            </w:r>
          </w:p>
        </w:tc>
        <w:tc>
          <w:tcPr>
            <w:tcW w:w="495" w:type="dxa"/>
            <w:shd w:val="clear" w:color="auto" w:fill="auto"/>
            <w:vAlign w:val="center"/>
          </w:tcPr>
          <w:p w14:paraId="27DEE88B">
            <w:pPr>
              <w:widowControl/>
              <w:spacing w:line="240" w:lineRule="auto"/>
              <w:ind w:firstLine="0" w:firstLineChars="0"/>
              <w:jc w:val="center"/>
              <w:rPr>
                <w:color w:val="000000"/>
                <w:kern w:val="0"/>
                <w:sz w:val="21"/>
                <w:szCs w:val="21"/>
              </w:rPr>
            </w:pPr>
            <w:r>
              <w:rPr>
                <w:color w:val="000000"/>
                <w:kern w:val="0"/>
                <w:sz w:val="21"/>
                <w:szCs w:val="21"/>
              </w:rPr>
              <w:t>2</w:t>
            </w:r>
          </w:p>
        </w:tc>
        <w:tc>
          <w:tcPr>
            <w:tcW w:w="992" w:type="dxa"/>
            <w:shd w:val="clear" w:color="auto" w:fill="auto"/>
            <w:vAlign w:val="center"/>
          </w:tcPr>
          <w:p w14:paraId="3F28274A">
            <w:pPr>
              <w:widowControl/>
              <w:spacing w:line="240" w:lineRule="auto"/>
              <w:ind w:firstLine="0" w:firstLineChars="0"/>
              <w:jc w:val="center"/>
              <w:rPr>
                <w:color w:val="000000"/>
                <w:kern w:val="0"/>
                <w:sz w:val="21"/>
                <w:szCs w:val="21"/>
              </w:rPr>
            </w:pPr>
            <w:r>
              <w:rPr>
                <w:rFonts w:hint="eastAsia"/>
                <w:color w:val="000000"/>
                <w:kern w:val="0"/>
                <w:sz w:val="21"/>
                <w:szCs w:val="21"/>
              </w:rPr>
              <w:t>2</w:t>
            </w:r>
            <w:r>
              <w:rPr>
                <w:color w:val="000000"/>
                <w:kern w:val="0"/>
                <w:sz w:val="21"/>
                <w:szCs w:val="21"/>
              </w:rPr>
              <w:t>0.14</w:t>
            </w:r>
          </w:p>
        </w:tc>
        <w:tc>
          <w:tcPr>
            <w:tcW w:w="567" w:type="dxa"/>
            <w:shd w:val="clear" w:color="auto" w:fill="auto"/>
            <w:vAlign w:val="center"/>
          </w:tcPr>
          <w:p w14:paraId="33935AE9">
            <w:pPr>
              <w:widowControl/>
              <w:spacing w:line="240" w:lineRule="auto"/>
              <w:ind w:firstLine="0" w:firstLineChars="0"/>
              <w:jc w:val="center"/>
              <w:rPr>
                <w:color w:val="000000"/>
                <w:kern w:val="0"/>
                <w:sz w:val="21"/>
                <w:szCs w:val="21"/>
              </w:rPr>
            </w:pPr>
            <w:r>
              <w:rPr>
                <w:color w:val="000000"/>
                <w:kern w:val="0"/>
                <w:sz w:val="21"/>
                <w:szCs w:val="21"/>
              </w:rPr>
              <w:t>/</w:t>
            </w:r>
          </w:p>
        </w:tc>
        <w:tc>
          <w:tcPr>
            <w:tcW w:w="709" w:type="dxa"/>
            <w:shd w:val="clear" w:color="auto" w:fill="auto"/>
            <w:vAlign w:val="center"/>
          </w:tcPr>
          <w:p w14:paraId="4C632674">
            <w:pPr>
              <w:widowControl/>
              <w:spacing w:line="240" w:lineRule="auto"/>
              <w:ind w:firstLine="0" w:firstLineChars="0"/>
              <w:jc w:val="center"/>
              <w:rPr>
                <w:color w:val="000000"/>
                <w:kern w:val="0"/>
                <w:sz w:val="21"/>
                <w:szCs w:val="21"/>
              </w:rPr>
            </w:pPr>
            <w:r>
              <w:rPr>
                <w:color w:val="000000"/>
                <w:kern w:val="0"/>
                <w:sz w:val="21"/>
                <w:szCs w:val="21"/>
              </w:rPr>
              <w:t>/</w:t>
            </w:r>
          </w:p>
        </w:tc>
        <w:tc>
          <w:tcPr>
            <w:tcW w:w="850" w:type="dxa"/>
            <w:shd w:val="clear" w:color="auto" w:fill="auto"/>
            <w:vAlign w:val="center"/>
          </w:tcPr>
          <w:p w14:paraId="22A7434A">
            <w:pPr>
              <w:widowControl/>
              <w:spacing w:line="240" w:lineRule="auto"/>
              <w:ind w:firstLine="0" w:firstLineChars="0"/>
              <w:jc w:val="center"/>
              <w:rPr>
                <w:color w:val="000000"/>
                <w:kern w:val="0"/>
                <w:sz w:val="21"/>
                <w:szCs w:val="21"/>
              </w:rPr>
            </w:pPr>
            <w:r>
              <w:rPr>
                <w:color w:val="000000"/>
                <w:kern w:val="0"/>
                <w:sz w:val="21"/>
                <w:szCs w:val="21"/>
              </w:rPr>
              <w:t>/</w:t>
            </w:r>
          </w:p>
        </w:tc>
        <w:tc>
          <w:tcPr>
            <w:tcW w:w="567" w:type="dxa"/>
            <w:shd w:val="clear" w:color="auto" w:fill="auto"/>
            <w:vAlign w:val="center"/>
          </w:tcPr>
          <w:p w14:paraId="496305F8">
            <w:pPr>
              <w:widowControl/>
              <w:spacing w:line="240" w:lineRule="auto"/>
              <w:ind w:firstLine="0" w:firstLineChars="0"/>
              <w:jc w:val="center"/>
              <w:rPr>
                <w:color w:val="000000"/>
                <w:kern w:val="0"/>
                <w:sz w:val="21"/>
                <w:szCs w:val="21"/>
              </w:rPr>
            </w:pPr>
            <w:r>
              <w:rPr>
                <w:color w:val="000000"/>
                <w:kern w:val="0"/>
                <w:sz w:val="21"/>
                <w:szCs w:val="21"/>
              </w:rPr>
              <w:t>1</w:t>
            </w:r>
          </w:p>
        </w:tc>
        <w:tc>
          <w:tcPr>
            <w:tcW w:w="851" w:type="dxa"/>
            <w:shd w:val="clear" w:color="auto" w:fill="auto"/>
            <w:vAlign w:val="center"/>
          </w:tcPr>
          <w:p w14:paraId="1B77282D">
            <w:pPr>
              <w:widowControl/>
              <w:spacing w:line="240" w:lineRule="auto"/>
              <w:ind w:firstLine="0" w:firstLineChars="0"/>
              <w:jc w:val="center"/>
              <w:rPr>
                <w:color w:val="000000"/>
                <w:kern w:val="0"/>
                <w:sz w:val="21"/>
                <w:szCs w:val="21"/>
              </w:rPr>
            </w:pPr>
            <w:r>
              <w:rPr>
                <w:color w:val="000000"/>
                <w:kern w:val="0"/>
                <w:sz w:val="21"/>
                <w:szCs w:val="21"/>
              </w:rPr>
              <w:t>2.53</w:t>
            </w:r>
          </w:p>
        </w:tc>
        <w:tc>
          <w:tcPr>
            <w:tcW w:w="850" w:type="dxa"/>
            <w:shd w:val="clear" w:color="auto" w:fill="auto"/>
            <w:vAlign w:val="center"/>
          </w:tcPr>
          <w:p w14:paraId="27EC0259">
            <w:pPr>
              <w:widowControl/>
              <w:spacing w:line="240" w:lineRule="auto"/>
              <w:ind w:firstLine="0" w:firstLineChars="0"/>
              <w:jc w:val="center"/>
              <w:rPr>
                <w:color w:val="000000"/>
                <w:kern w:val="0"/>
                <w:sz w:val="21"/>
                <w:szCs w:val="21"/>
              </w:rPr>
            </w:pPr>
            <w:r>
              <w:rPr>
                <w:color w:val="000000"/>
                <w:kern w:val="0"/>
                <w:sz w:val="21"/>
                <w:szCs w:val="21"/>
              </w:rPr>
              <w:t>12.56</w:t>
            </w:r>
          </w:p>
        </w:tc>
        <w:tc>
          <w:tcPr>
            <w:tcW w:w="567" w:type="dxa"/>
            <w:shd w:val="clear" w:color="auto" w:fill="auto"/>
            <w:vAlign w:val="center"/>
          </w:tcPr>
          <w:p w14:paraId="3AB5F1EC">
            <w:pPr>
              <w:widowControl/>
              <w:spacing w:line="240" w:lineRule="auto"/>
              <w:ind w:firstLine="0" w:firstLineChars="0"/>
              <w:jc w:val="center"/>
              <w:rPr>
                <w:color w:val="000000"/>
                <w:kern w:val="0"/>
                <w:sz w:val="21"/>
                <w:szCs w:val="21"/>
              </w:rPr>
            </w:pPr>
            <w:r>
              <w:rPr>
                <w:color w:val="000000"/>
                <w:kern w:val="0"/>
                <w:sz w:val="21"/>
                <w:szCs w:val="21"/>
              </w:rPr>
              <w:t>1</w:t>
            </w:r>
          </w:p>
        </w:tc>
        <w:tc>
          <w:tcPr>
            <w:tcW w:w="851" w:type="dxa"/>
            <w:shd w:val="clear" w:color="auto" w:fill="auto"/>
            <w:vAlign w:val="center"/>
          </w:tcPr>
          <w:p w14:paraId="6D7C8F1F">
            <w:pPr>
              <w:widowControl/>
              <w:spacing w:line="240" w:lineRule="auto"/>
              <w:ind w:firstLine="0" w:firstLineChars="0"/>
              <w:jc w:val="center"/>
              <w:rPr>
                <w:color w:val="000000"/>
                <w:kern w:val="0"/>
                <w:sz w:val="21"/>
                <w:szCs w:val="21"/>
              </w:rPr>
            </w:pPr>
            <w:r>
              <w:rPr>
                <w:color w:val="000000"/>
                <w:kern w:val="0"/>
                <w:sz w:val="21"/>
                <w:szCs w:val="21"/>
              </w:rPr>
              <w:t>17.61</w:t>
            </w:r>
          </w:p>
        </w:tc>
        <w:tc>
          <w:tcPr>
            <w:tcW w:w="708" w:type="dxa"/>
            <w:shd w:val="clear" w:color="auto" w:fill="auto"/>
            <w:vAlign w:val="center"/>
          </w:tcPr>
          <w:p w14:paraId="6D287968">
            <w:pPr>
              <w:widowControl/>
              <w:spacing w:line="240" w:lineRule="auto"/>
              <w:ind w:firstLine="0" w:firstLineChars="0"/>
              <w:jc w:val="center"/>
              <w:rPr>
                <w:color w:val="000000"/>
                <w:kern w:val="0"/>
                <w:sz w:val="21"/>
                <w:szCs w:val="21"/>
              </w:rPr>
            </w:pPr>
            <w:r>
              <w:rPr>
                <w:color w:val="000000"/>
                <w:kern w:val="0"/>
                <w:sz w:val="21"/>
                <w:szCs w:val="21"/>
              </w:rPr>
              <w:t>87.44</w:t>
            </w:r>
          </w:p>
        </w:tc>
      </w:tr>
      <w:tr w14:paraId="32E9FF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jc w:val="center"/>
        </w:trPr>
        <w:tc>
          <w:tcPr>
            <w:tcW w:w="1080" w:type="dxa"/>
            <w:shd w:val="clear" w:color="auto" w:fill="auto"/>
            <w:vAlign w:val="center"/>
          </w:tcPr>
          <w:p w14:paraId="0AFB1F73">
            <w:pPr>
              <w:widowControl/>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总计</w:t>
            </w:r>
          </w:p>
        </w:tc>
        <w:tc>
          <w:tcPr>
            <w:tcW w:w="495" w:type="dxa"/>
            <w:shd w:val="clear" w:color="auto" w:fill="auto"/>
            <w:vAlign w:val="center"/>
          </w:tcPr>
          <w:p w14:paraId="2C3E3C59">
            <w:pPr>
              <w:widowControl/>
              <w:spacing w:line="240" w:lineRule="auto"/>
              <w:ind w:firstLine="0" w:firstLineChars="0"/>
              <w:jc w:val="center"/>
              <w:rPr>
                <w:color w:val="000000"/>
                <w:kern w:val="0"/>
                <w:sz w:val="21"/>
                <w:szCs w:val="21"/>
              </w:rPr>
            </w:pPr>
            <w:r>
              <w:rPr>
                <w:rFonts w:hint="eastAsia"/>
                <w:color w:val="000000"/>
                <w:kern w:val="0"/>
                <w:sz w:val="21"/>
                <w:szCs w:val="21"/>
              </w:rPr>
              <w:t>4</w:t>
            </w:r>
            <w:r>
              <w:rPr>
                <w:color w:val="000000"/>
                <w:kern w:val="0"/>
                <w:sz w:val="21"/>
                <w:szCs w:val="21"/>
              </w:rPr>
              <w:t>4</w:t>
            </w:r>
          </w:p>
        </w:tc>
        <w:tc>
          <w:tcPr>
            <w:tcW w:w="992" w:type="dxa"/>
            <w:shd w:val="clear" w:color="auto" w:fill="auto"/>
            <w:vAlign w:val="center"/>
          </w:tcPr>
          <w:p w14:paraId="02B4FCAA">
            <w:pPr>
              <w:widowControl/>
              <w:spacing w:line="240" w:lineRule="auto"/>
              <w:ind w:firstLine="0" w:firstLineChars="0"/>
              <w:jc w:val="center"/>
              <w:rPr>
                <w:color w:val="000000"/>
                <w:kern w:val="0"/>
                <w:sz w:val="21"/>
                <w:szCs w:val="21"/>
              </w:rPr>
            </w:pPr>
            <w:r>
              <w:rPr>
                <w:color w:val="000000"/>
                <w:kern w:val="0"/>
                <w:sz w:val="21"/>
                <w:szCs w:val="21"/>
              </w:rPr>
              <w:t>339.59</w:t>
            </w:r>
          </w:p>
        </w:tc>
        <w:tc>
          <w:tcPr>
            <w:tcW w:w="567" w:type="dxa"/>
            <w:shd w:val="clear" w:color="auto" w:fill="auto"/>
            <w:vAlign w:val="center"/>
          </w:tcPr>
          <w:p w14:paraId="3C9C67F5">
            <w:pPr>
              <w:widowControl/>
              <w:spacing w:line="240" w:lineRule="auto"/>
              <w:ind w:firstLine="0" w:firstLineChars="0"/>
              <w:jc w:val="center"/>
              <w:rPr>
                <w:color w:val="000000"/>
                <w:kern w:val="0"/>
                <w:sz w:val="21"/>
                <w:szCs w:val="21"/>
              </w:rPr>
            </w:pPr>
            <w:r>
              <w:rPr>
                <w:rFonts w:hint="eastAsia"/>
                <w:color w:val="000000"/>
                <w:kern w:val="0"/>
                <w:sz w:val="21"/>
                <w:szCs w:val="21"/>
              </w:rPr>
              <w:t>7</w:t>
            </w:r>
          </w:p>
        </w:tc>
        <w:tc>
          <w:tcPr>
            <w:tcW w:w="709" w:type="dxa"/>
            <w:shd w:val="clear" w:color="auto" w:fill="auto"/>
            <w:vAlign w:val="center"/>
          </w:tcPr>
          <w:p w14:paraId="43AF3E2D">
            <w:pPr>
              <w:widowControl/>
              <w:spacing w:line="240" w:lineRule="auto"/>
              <w:ind w:firstLine="0" w:firstLineChars="0"/>
              <w:jc w:val="center"/>
              <w:rPr>
                <w:color w:val="000000"/>
                <w:kern w:val="0"/>
                <w:sz w:val="21"/>
                <w:szCs w:val="21"/>
              </w:rPr>
            </w:pPr>
            <w:r>
              <w:rPr>
                <w:rFonts w:hint="eastAsia"/>
                <w:color w:val="000000"/>
                <w:kern w:val="0"/>
                <w:sz w:val="21"/>
                <w:szCs w:val="21"/>
              </w:rPr>
              <w:t>9</w:t>
            </w:r>
            <w:r>
              <w:rPr>
                <w:color w:val="000000"/>
                <w:kern w:val="0"/>
                <w:sz w:val="21"/>
                <w:szCs w:val="21"/>
              </w:rPr>
              <w:t>0.16</w:t>
            </w:r>
          </w:p>
        </w:tc>
        <w:tc>
          <w:tcPr>
            <w:tcW w:w="850" w:type="dxa"/>
            <w:shd w:val="clear" w:color="auto" w:fill="auto"/>
            <w:vAlign w:val="center"/>
          </w:tcPr>
          <w:p w14:paraId="1C543784">
            <w:pPr>
              <w:widowControl/>
              <w:spacing w:line="240" w:lineRule="auto"/>
              <w:ind w:firstLine="0" w:firstLineChars="0"/>
              <w:jc w:val="center"/>
              <w:rPr>
                <w:color w:val="000000"/>
                <w:kern w:val="0"/>
                <w:sz w:val="21"/>
                <w:szCs w:val="21"/>
              </w:rPr>
            </w:pPr>
            <w:r>
              <w:rPr>
                <w:rFonts w:hint="eastAsia"/>
                <w:color w:val="000000"/>
                <w:kern w:val="0"/>
                <w:sz w:val="21"/>
                <w:szCs w:val="21"/>
              </w:rPr>
              <w:t>2</w:t>
            </w:r>
            <w:r>
              <w:rPr>
                <w:color w:val="000000"/>
                <w:kern w:val="0"/>
                <w:sz w:val="21"/>
                <w:szCs w:val="21"/>
              </w:rPr>
              <w:t>6.55</w:t>
            </w:r>
          </w:p>
        </w:tc>
        <w:tc>
          <w:tcPr>
            <w:tcW w:w="567" w:type="dxa"/>
            <w:shd w:val="clear" w:color="auto" w:fill="auto"/>
            <w:vAlign w:val="center"/>
          </w:tcPr>
          <w:p w14:paraId="30EB8DFC">
            <w:pPr>
              <w:widowControl/>
              <w:spacing w:line="240" w:lineRule="auto"/>
              <w:ind w:firstLine="0" w:firstLineChars="0"/>
              <w:jc w:val="center"/>
              <w:rPr>
                <w:color w:val="000000"/>
                <w:kern w:val="0"/>
                <w:sz w:val="21"/>
                <w:szCs w:val="21"/>
              </w:rPr>
            </w:pPr>
            <w:r>
              <w:rPr>
                <w:rFonts w:hint="eastAsia"/>
                <w:color w:val="000000"/>
                <w:kern w:val="0"/>
                <w:sz w:val="21"/>
                <w:szCs w:val="21"/>
              </w:rPr>
              <w:t>1</w:t>
            </w:r>
            <w:r>
              <w:rPr>
                <w:color w:val="000000"/>
                <w:kern w:val="0"/>
                <w:sz w:val="21"/>
                <w:szCs w:val="21"/>
              </w:rPr>
              <w:t>6</w:t>
            </w:r>
          </w:p>
        </w:tc>
        <w:tc>
          <w:tcPr>
            <w:tcW w:w="851" w:type="dxa"/>
            <w:shd w:val="clear" w:color="auto" w:fill="auto"/>
            <w:vAlign w:val="center"/>
          </w:tcPr>
          <w:p w14:paraId="1A49B0BD">
            <w:pPr>
              <w:widowControl/>
              <w:spacing w:line="240" w:lineRule="auto"/>
              <w:ind w:firstLine="0" w:firstLineChars="0"/>
              <w:jc w:val="center"/>
              <w:rPr>
                <w:color w:val="000000"/>
                <w:kern w:val="0"/>
                <w:sz w:val="21"/>
                <w:szCs w:val="21"/>
              </w:rPr>
            </w:pPr>
            <w:r>
              <w:rPr>
                <w:rFonts w:hint="eastAsia"/>
                <w:color w:val="000000"/>
                <w:kern w:val="0"/>
                <w:sz w:val="21"/>
                <w:szCs w:val="21"/>
              </w:rPr>
              <w:t>9</w:t>
            </w:r>
            <w:r>
              <w:rPr>
                <w:color w:val="000000"/>
                <w:kern w:val="0"/>
                <w:sz w:val="21"/>
                <w:szCs w:val="21"/>
              </w:rPr>
              <w:t>8.96</w:t>
            </w:r>
          </w:p>
        </w:tc>
        <w:tc>
          <w:tcPr>
            <w:tcW w:w="850" w:type="dxa"/>
            <w:shd w:val="clear" w:color="auto" w:fill="auto"/>
            <w:vAlign w:val="center"/>
          </w:tcPr>
          <w:p w14:paraId="311B2437">
            <w:pPr>
              <w:widowControl/>
              <w:spacing w:line="240" w:lineRule="auto"/>
              <w:ind w:firstLine="0" w:firstLineChars="0"/>
              <w:jc w:val="center"/>
              <w:rPr>
                <w:color w:val="000000"/>
                <w:kern w:val="0"/>
                <w:sz w:val="21"/>
                <w:szCs w:val="21"/>
              </w:rPr>
            </w:pPr>
            <w:r>
              <w:rPr>
                <w:rFonts w:hint="eastAsia"/>
                <w:color w:val="000000"/>
                <w:kern w:val="0"/>
                <w:sz w:val="21"/>
                <w:szCs w:val="21"/>
              </w:rPr>
              <w:t>2</w:t>
            </w:r>
            <w:r>
              <w:rPr>
                <w:color w:val="000000"/>
                <w:kern w:val="0"/>
                <w:sz w:val="21"/>
                <w:szCs w:val="21"/>
              </w:rPr>
              <w:t>9.14</w:t>
            </w:r>
          </w:p>
        </w:tc>
        <w:tc>
          <w:tcPr>
            <w:tcW w:w="567" w:type="dxa"/>
            <w:shd w:val="clear" w:color="auto" w:fill="auto"/>
            <w:vAlign w:val="center"/>
          </w:tcPr>
          <w:p w14:paraId="6A8B8692">
            <w:pPr>
              <w:widowControl/>
              <w:spacing w:line="240" w:lineRule="auto"/>
              <w:ind w:firstLine="0" w:firstLineChars="0"/>
              <w:jc w:val="center"/>
              <w:rPr>
                <w:color w:val="000000"/>
                <w:kern w:val="0"/>
                <w:sz w:val="21"/>
                <w:szCs w:val="21"/>
              </w:rPr>
            </w:pPr>
            <w:r>
              <w:rPr>
                <w:rFonts w:hint="eastAsia"/>
                <w:color w:val="000000"/>
                <w:kern w:val="0"/>
                <w:sz w:val="21"/>
                <w:szCs w:val="21"/>
              </w:rPr>
              <w:t>2</w:t>
            </w:r>
            <w:r>
              <w:rPr>
                <w:color w:val="000000"/>
                <w:kern w:val="0"/>
                <w:sz w:val="21"/>
                <w:szCs w:val="21"/>
              </w:rPr>
              <w:t>1</w:t>
            </w:r>
          </w:p>
        </w:tc>
        <w:tc>
          <w:tcPr>
            <w:tcW w:w="851" w:type="dxa"/>
            <w:shd w:val="clear" w:color="auto" w:fill="auto"/>
            <w:vAlign w:val="center"/>
          </w:tcPr>
          <w:p w14:paraId="6A89BFA2">
            <w:pPr>
              <w:widowControl/>
              <w:spacing w:line="240" w:lineRule="auto"/>
              <w:ind w:firstLine="0" w:firstLineChars="0"/>
              <w:jc w:val="center"/>
              <w:rPr>
                <w:color w:val="000000"/>
                <w:kern w:val="0"/>
                <w:sz w:val="21"/>
                <w:szCs w:val="21"/>
              </w:rPr>
            </w:pPr>
            <w:r>
              <w:rPr>
                <w:rFonts w:hint="eastAsia"/>
                <w:color w:val="000000"/>
                <w:kern w:val="0"/>
                <w:sz w:val="21"/>
                <w:szCs w:val="21"/>
              </w:rPr>
              <w:t>1</w:t>
            </w:r>
            <w:r>
              <w:rPr>
                <w:color w:val="000000"/>
                <w:kern w:val="0"/>
                <w:sz w:val="21"/>
                <w:szCs w:val="21"/>
              </w:rPr>
              <w:t>50.51</w:t>
            </w:r>
          </w:p>
        </w:tc>
        <w:tc>
          <w:tcPr>
            <w:tcW w:w="708" w:type="dxa"/>
            <w:shd w:val="clear" w:color="auto" w:fill="auto"/>
            <w:vAlign w:val="center"/>
          </w:tcPr>
          <w:p w14:paraId="5185CF44">
            <w:pPr>
              <w:widowControl/>
              <w:spacing w:line="240" w:lineRule="auto"/>
              <w:ind w:firstLine="0" w:firstLineChars="0"/>
              <w:jc w:val="center"/>
              <w:rPr>
                <w:color w:val="000000"/>
                <w:kern w:val="0"/>
                <w:sz w:val="21"/>
                <w:szCs w:val="21"/>
              </w:rPr>
            </w:pPr>
            <w:r>
              <w:rPr>
                <w:rFonts w:hint="eastAsia"/>
                <w:color w:val="000000"/>
                <w:kern w:val="0"/>
                <w:sz w:val="21"/>
                <w:szCs w:val="21"/>
              </w:rPr>
              <w:t>4</w:t>
            </w:r>
            <w:r>
              <w:rPr>
                <w:color w:val="000000"/>
                <w:kern w:val="0"/>
                <w:sz w:val="21"/>
                <w:szCs w:val="21"/>
              </w:rPr>
              <w:t>4.32</w:t>
            </w:r>
          </w:p>
        </w:tc>
      </w:tr>
      <w:bookmarkEnd w:id="236"/>
    </w:tbl>
    <w:p w14:paraId="0148B747">
      <w:pPr>
        <w:rPr>
          <w:rFonts w:hint="eastAsia"/>
          <w:lang w:val="en-US" w:eastAsia="zh-CN"/>
        </w:rPr>
      </w:pPr>
      <w:bookmarkStart w:id="237" w:name="_Toc3773"/>
      <w:bookmarkStart w:id="238" w:name="_Toc16483"/>
      <w:bookmarkStart w:id="239" w:name="_Toc30555"/>
      <w:bookmarkStart w:id="240" w:name="_Toc8307"/>
      <w:bookmarkStart w:id="241" w:name="_Toc12820"/>
      <w:bookmarkStart w:id="242" w:name="_Toc28913"/>
      <w:bookmarkStart w:id="243" w:name="_Toc89889099"/>
      <w:bookmarkStart w:id="244" w:name="_Toc28942"/>
      <w:r>
        <w:rPr>
          <w:rFonts w:hint="eastAsia"/>
          <w:lang w:val="en-US" w:eastAsia="zh-CN"/>
        </w:rPr>
        <w:br w:type="page"/>
      </w:r>
    </w:p>
    <w:p w14:paraId="3BDC879B">
      <w:pPr>
        <w:pStyle w:val="4"/>
        <w:keepNext w:val="0"/>
        <w:keepLines w:val="0"/>
        <w:spacing w:before="387" w:after="387"/>
      </w:pPr>
      <w:bookmarkStart w:id="245" w:name="_Toc27011"/>
      <w:r>
        <w:rPr>
          <w:rFonts w:hint="eastAsia"/>
          <w:lang w:val="en-US" w:eastAsia="zh-CN"/>
        </w:rPr>
        <w:t>7</w:t>
      </w:r>
      <w:r>
        <w:rPr>
          <w:rFonts w:hint="eastAsia"/>
        </w:rPr>
        <w:t>岸线控制线划定</w:t>
      </w:r>
      <w:bookmarkEnd w:id="237"/>
      <w:bookmarkEnd w:id="238"/>
      <w:bookmarkEnd w:id="239"/>
      <w:bookmarkEnd w:id="240"/>
      <w:bookmarkEnd w:id="241"/>
      <w:bookmarkEnd w:id="242"/>
      <w:bookmarkEnd w:id="243"/>
      <w:bookmarkEnd w:id="244"/>
      <w:bookmarkEnd w:id="245"/>
    </w:p>
    <w:p w14:paraId="08728C22">
      <w:pPr>
        <w:pStyle w:val="5"/>
        <w:keepNext w:val="0"/>
        <w:keepLines w:val="0"/>
        <w:rPr>
          <w:rFonts w:hint="eastAsia"/>
          <w:lang w:val="en-US"/>
        </w:rPr>
      </w:pPr>
      <w:bookmarkStart w:id="246" w:name="_Toc21527"/>
      <w:r>
        <w:rPr>
          <w:rFonts w:hint="eastAsia"/>
          <w:lang w:val="en-US" w:eastAsia="zh-CN"/>
        </w:rPr>
        <w:t>7</w:t>
      </w:r>
      <w:r>
        <w:rPr>
          <w:rFonts w:hint="eastAsia"/>
          <w:lang w:val="en-US"/>
        </w:rPr>
        <w:t>.</w:t>
      </w:r>
      <w:r>
        <w:rPr>
          <w:rFonts w:hint="eastAsia"/>
          <w:lang w:val="en-US" w:eastAsia="zh-CN"/>
        </w:rPr>
        <w:t>1</w:t>
      </w:r>
      <w:r>
        <w:rPr>
          <w:rFonts w:hint="eastAsia"/>
          <w:lang w:val="en-US"/>
        </w:rPr>
        <w:t>临水控制线划定</w:t>
      </w:r>
      <w:bookmarkEnd w:id="246"/>
    </w:p>
    <w:p w14:paraId="5EC6BC3E">
      <w:pPr>
        <w:ind w:firstLine="560"/>
        <w:rPr>
          <w:lang w:val="zh-CN"/>
        </w:rPr>
      </w:pPr>
      <w:r>
        <w:rPr>
          <w:rFonts w:hint="eastAsia"/>
          <w:lang w:val="zh-CN"/>
        </w:rPr>
        <w:t>本次规划，总体以防洪设计水位与陆域的交线作为临水控制线。临控制线划定成果详见图。具体确定方案详见表</w:t>
      </w:r>
      <w:r>
        <w:rPr>
          <w:rFonts w:hint="eastAsia"/>
          <w:lang w:val="en-US" w:eastAsia="zh-CN"/>
        </w:rPr>
        <w:t>7</w:t>
      </w:r>
      <w:r>
        <w:rPr>
          <w:rFonts w:hint="eastAsia"/>
          <w:lang w:val="zh-CN"/>
        </w:rPr>
        <w:t>.</w:t>
      </w:r>
      <w:r>
        <w:rPr>
          <w:rFonts w:hint="eastAsia"/>
          <w:lang w:val="en-US" w:eastAsia="zh-CN"/>
        </w:rPr>
        <w:t>1</w:t>
      </w:r>
      <w:r>
        <w:rPr>
          <w:rFonts w:hint="eastAsia"/>
          <w:lang w:val="zh-CN"/>
        </w:rPr>
        <w:t>-1～</w:t>
      </w:r>
      <w:r>
        <w:rPr>
          <w:rFonts w:hint="eastAsia"/>
          <w:lang w:val="en-US" w:eastAsia="zh-CN"/>
        </w:rPr>
        <w:t>7</w:t>
      </w:r>
      <w:r>
        <w:rPr>
          <w:lang w:val="zh-CN"/>
        </w:rPr>
        <w:t>.</w:t>
      </w:r>
      <w:r>
        <w:rPr>
          <w:rFonts w:hint="eastAsia"/>
          <w:lang w:val="en-US" w:eastAsia="zh-CN"/>
        </w:rPr>
        <w:t>1</w:t>
      </w:r>
      <w:r>
        <w:rPr>
          <w:rFonts w:hint="eastAsia"/>
          <w:lang w:val="zh-CN"/>
        </w:rPr>
        <w:t>-</w:t>
      </w:r>
      <w:r>
        <w:rPr>
          <w:rFonts w:hint="eastAsia"/>
        </w:rPr>
        <w:t>4</w:t>
      </w:r>
      <w:r>
        <w:rPr>
          <w:rFonts w:hint="eastAsia"/>
          <w:lang w:val="zh-CN"/>
        </w:rPr>
        <w:t>。</w:t>
      </w:r>
    </w:p>
    <w:p w14:paraId="541EFE73">
      <w:pPr>
        <w:pStyle w:val="89"/>
        <w:spacing w:before="196"/>
      </w:pPr>
      <w:r>
        <w:t>表</w:t>
      </w:r>
      <w:r>
        <w:rPr>
          <w:rFonts w:hint="eastAsia" w:eastAsia="TimesNewRomanPSMT"/>
          <w:lang w:val="en-US" w:eastAsia="zh-CN"/>
        </w:rPr>
        <w:t>7</w:t>
      </w:r>
      <w:r>
        <w:rPr>
          <w:rFonts w:hint="eastAsia" w:eastAsia="TimesNewRomanPSMT"/>
          <w:lang w:val="en-US"/>
        </w:rPr>
        <w:t>.</w:t>
      </w:r>
      <w:r>
        <w:rPr>
          <w:rFonts w:hint="eastAsia" w:eastAsia="TimesNewRomanPSMT"/>
          <w:lang w:val="en-US" w:eastAsia="zh-CN"/>
        </w:rPr>
        <w:t>1</w:t>
      </w:r>
      <w:r>
        <w:rPr>
          <w:rFonts w:eastAsia="TimesNewRomanPSMT"/>
        </w:rPr>
        <w:t xml:space="preserve">-1 </w:t>
      </w:r>
      <w:r>
        <w:rPr>
          <w:rFonts w:hint="eastAsia"/>
        </w:rPr>
        <w:t>螺河</w:t>
      </w:r>
      <w:r>
        <w:t>临水控制线划定原则</w:t>
      </w: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
        <w:gridCol w:w="1225"/>
        <w:gridCol w:w="1225"/>
        <w:gridCol w:w="1562"/>
        <w:gridCol w:w="1502"/>
        <w:gridCol w:w="3285"/>
      </w:tblGrid>
      <w:tr w14:paraId="1906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61" w:type="pct"/>
            <w:shd w:val="clear" w:color="auto" w:fill="auto"/>
            <w:vAlign w:val="center"/>
          </w:tcPr>
          <w:p w14:paraId="5F5005ED">
            <w:pPr>
              <w:widowControl/>
              <w:spacing w:line="240" w:lineRule="auto"/>
              <w:ind w:firstLine="0" w:firstLineChars="0"/>
              <w:jc w:val="center"/>
              <w:rPr>
                <w:color w:val="000000"/>
                <w:kern w:val="0"/>
                <w:sz w:val="21"/>
                <w:szCs w:val="21"/>
              </w:rPr>
            </w:pPr>
            <w:r>
              <w:rPr>
                <w:color w:val="000000"/>
                <w:kern w:val="0"/>
                <w:sz w:val="21"/>
                <w:szCs w:val="21"/>
              </w:rPr>
              <w:t>序号</w:t>
            </w:r>
          </w:p>
        </w:tc>
        <w:tc>
          <w:tcPr>
            <w:tcW w:w="660" w:type="pct"/>
            <w:shd w:val="clear" w:color="auto" w:fill="auto"/>
            <w:vAlign w:val="center"/>
          </w:tcPr>
          <w:p w14:paraId="2A95D904">
            <w:pPr>
              <w:widowControl/>
              <w:spacing w:line="240" w:lineRule="auto"/>
              <w:ind w:firstLine="0" w:firstLineChars="0"/>
              <w:jc w:val="center"/>
              <w:rPr>
                <w:color w:val="000000"/>
                <w:kern w:val="0"/>
                <w:sz w:val="21"/>
                <w:szCs w:val="21"/>
              </w:rPr>
            </w:pPr>
            <w:r>
              <w:rPr>
                <w:color w:val="000000"/>
                <w:kern w:val="0"/>
                <w:sz w:val="21"/>
                <w:szCs w:val="21"/>
              </w:rPr>
              <w:t>起点</w:t>
            </w:r>
          </w:p>
        </w:tc>
        <w:tc>
          <w:tcPr>
            <w:tcW w:w="660" w:type="pct"/>
            <w:shd w:val="clear" w:color="auto" w:fill="auto"/>
            <w:vAlign w:val="center"/>
          </w:tcPr>
          <w:p w14:paraId="10F4CEDD">
            <w:pPr>
              <w:widowControl/>
              <w:spacing w:line="240" w:lineRule="auto"/>
              <w:ind w:firstLine="0" w:firstLineChars="0"/>
              <w:jc w:val="center"/>
              <w:rPr>
                <w:color w:val="000000"/>
                <w:kern w:val="0"/>
                <w:sz w:val="21"/>
                <w:szCs w:val="21"/>
              </w:rPr>
            </w:pPr>
            <w:r>
              <w:rPr>
                <w:color w:val="000000"/>
                <w:kern w:val="0"/>
                <w:sz w:val="21"/>
                <w:szCs w:val="21"/>
              </w:rPr>
              <w:t>终点</w:t>
            </w:r>
          </w:p>
        </w:tc>
        <w:tc>
          <w:tcPr>
            <w:tcW w:w="841" w:type="pct"/>
            <w:shd w:val="clear" w:color="auto" w:fill="auto"/>
            <w:vAlign w:val="center"/>
          </w:tcPr>
          <w:p w14:paraId="776FA1E1">
            <w:pPr>
              <w:widowControl/>
              <w:spacing w:line="240" w:lineRule="auto"/>
              <w:ind w:firstLine="0" w:firstLineChars="0"/>
              <w:jc w:val="center"/>
              <w:rPr>
                <w:color w:val="000000"/>
                <w:kern w:val="0"/>
                <w:sz w:val="21"/>
                <w:szCs w:val="21"/>
              </w:rPr>
            </w:pPr>
            <w:r>
              <w:rPr>
                <w:color w:val="000000"/>
                <w:kern w:val="0"/>
                <w:sz w:val="21"/>
                <w:szCs w:val="21"/>
              </w:rPr>
              <w:t>桩号</w:t>
            </w:r>
          </w:p>
        </w:tc>
        <w:tc>
          <w:tcPr>
            <w:tcW w:w="809" w:type="pct"/>
            <w:shd w:val="clear" w:color="auto" w:fill="auto"/>
            <w:vAlign w:val="center"/>
          </w:tcPr>
          <w:p w14:paraId="193B50DA">
            <w:pPr>
              <w:widowControl/>
              <w:spacing w:line="240" w:lineRule="auto"/>
              <w:ind w:firstLine="0" w:firstLineChars="0"/>
              <w:jc w:val="center"/>
              <w:rPr>
                <w:color w:val="000000"/>
                <w:kern w:val="0"/>
                <w:sz w:val="21"/>
                <w:szCs w:val="21"/>
              </w:rPr>
            </w:pPr>
            <w:r>
              <w:rPr>
                <w:color w:val="000000"/>
                <w:kern w:val="0"/>
                <w:sz w:val="21"/>
                <w:szCs w:val="21"/>
              </w:rPr>
              <w:t>规划防洪</w:t>
            </w:r>
            <w:r>
              <w:rPr>
                <w:rFonts w:hint="eastAsia"/>
                <w:color w:val="000000"/>
                <w:kern w:val="0"/>
                <w:sz w:val="21"/>
                <w:szCs w:val="21"/>
              </w:rPr>
              <w:t>（潮）</w:t>
            </w:r>
            <w:r>
              <w:rPr>
                <w:color w:val="000000"/>
                <w:kern w:val="0"/>
                <w:sz w:val="21"/>
                <w:szCs w:val="21"/>
              </w:rPr>
              <w:t>标准</w:t>
            </w:r>
          </w:p>
        </w:tc>
        <w:tc>
          <w:tcPr>
            <w:tcW w:w="1767" w:type="pct"/>
            <w:shd w:val="clear" w:color="auto" w:fill="auto"/>
            <w:vAlign w:val="center"/>
          </w:tcPr>
          <w:p w14:paraId="29AF6D62">
            <w:pPr>
              <w:widowControl/>
              <w:spacing w:line="240" w:lineRule="auto"/>
              <w:ind w:firstLine="0" w:firstLineChars="0"/>
              <w:jc w:val="center"/>
              <w:rPr>
                <w:color w:val="000000"/>
                <w:kern w:val="0"/>
                <w:sz w:val="21"/>
                <w:szCs w:val="21"/>
              </w:rPr>
            </w:pPr>
            <w:r>
              <w:rPr>
                <w:rFonts w:hint="eastAsia"/>
                <w:color w:val="000000"/>
                <w:kern w:val="0"/>
                <w:sz w:val="21"/>
                <w:szCs w:val="21"/>
              </w:rPr>
              <w:t>河段情况</w:t>
            </w:r>
          </w:p>
        </w:tc>
      </w:tr>
      <w:tr w14:paraId="2D6B7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uto"/>
            <w:vAlign w:val="center"/>
          </w:tcPr>
          <w:p w14:paraId="7C704941">
            <w:pPr>
              <w:widowControl/>
              <w:spacing w:line="240" w:lineRule="auto"/>
              <w:ind w:firstLine="0" w:firstLineChars="0"/>
              <w:jc w:val="center"/>
              <w:rPr>
                <w:color w:val="000000"/>
                <w:kern w:val="0"/>
                <w:sz w:val="21"/>
                <w:szCs w:val="21"/>
              </w:rPr>
            </w:pPr>
            <w:r>
              <w:rPr>
                <w:rFonts w:hint="eastAsia"/>
                <w:color w:val="000000"/>
                <w:kern w:val="0"/>
                <w:sz w:val="21"/>
                <w:szCs w:val="21"/>
              </w:rPr>
              <w:t>左岸</w:t>
            </w:r>
          </w:p>
        </w:tc>
      </w:tr>
      <w:tr w14:paraId="6A942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124BC5FC">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1</w:t>
            </w:r>
          </w:p>
        </w:tc>
        <w:tc>
          <w:tcPr>
            <w:tcW w:w="660" w:type="pct"/>
            <w:vMerge w:val="restart"/>
            <w:shd w:val="clear" w:color="auto" w:fill="auto"/>
            <w:vAlign w:val="center"/>
          </w:tcPr>
          <w:p w14:paraId="247A268B">
            <w:pPr>
              <w:widowControl/>
              <w:spacing w:line="240" w:lineRule="auto"/>
              <w:ind w:firstLine="0" w:firstLineChars="0"/>
              <w:jc w:val="center"/>
              <w:rPr>
                <w:color w:val="000000"/>
                <w:kern w:val="0"/>
                <w:sz w:val="21"/>
                <w:szCs w:val="21"/>
              </w:rPr>
            </w:pPr>
            <w:r>
              <w:rPr>
                <w:rFonts w:hint="eastAsia"/>
                <w:color w:val="000000"/>
                <w:kern w:val="0"/>
                <w:sz w:val="21"/>
                <w:szCs w:val="21"/>
              </w:rPr>
              <w:t>南告水库</w:t>
            </w:r>
          </w:p>
        </w:tc>
        <w:tc>
          <w:tcPr>
            <w:tcW w:w="660" w:type="pct"/>
            <w:vMerge w:val="restart"/>
            <w:shd w:val="clear" w:color="auto" w:fill="auto"/>
            <w:vAlign w:val="center"/>
          </w:tcPr>
          <w:p w14:paraId="3AF2A8E3">
            <w:pPr>
              <w:widowControl/>
              <w:spacing w:line="240" w:lineRule="auto"/>
              <w:ind w:firstLine="0" w:firstLineChars="0"/>
              <w:jc w:val="center"/>
              <w:rPr>
                <w:color w:val="000000"/>
                <w:kern w:val="0"/>
                <w:sz w:val="21"/>
                <w:szCs w:val="21"/>
              </w:rPr>
            </w:pPr>
            <w:r>
              <w:rPr>
                <w:rFonts w:hint="eastAsia"/>
                <w:color w:val="000000"/>
                <w:kern w:val="0"/>
                <w:sz w:val="21"/>
                <w:szCs w:val="21"/>
              </w:rPr>
              <w:t>布金村</w:t>
            </w:r>
          </w:p>
        </w:tc>
        <w:tc>
          <w:tcPr>
            <w:tcW w:w="841" w:type="pct"/>
            <w:vMerge w:val="restart"/>
            <w:shd w:val="clear" w:color="auto" w:fill="auto"/>
            <w:vAlign w:val="center"/>
          </w:tcPr>
          <w:p w14:paraId="2595CA58">
            <w:pPr>
              <w:widowControl/>
              <w:spacing w:line="240" w:lineRule="auto"/>
              <w:ind w:firstLine="0" w:firstLineChars="0"/>
              <w:jc w:val="center"/>
              <w:rPr>
                <w:color w:val="000000"/>
                <w:kern w:val="0"/>
                <w:sz w:val="21"/>
                <w:szCs w:val="21"/>
              </w:rPr>
            </w:pPr>
            <w:r>
              <w:rPr>
                <w:rFonts w:hint="eastAsia"/>
                <w:color w:val="000000"/>
                <w:kern w:val="0"/>
                <w:sz w:val="21"/>
                <w:szCs w:val="21"/>
              </w:rPr>
              <w:t>L</w:t>
            </w:r>
            <w:r>
              <w:rPr>
                <w:color w:val="000000"/>
                <w:kern w:val="0"/>
                <w:sz w:val="21"/>
                <w:szCs w:val="21"/>
              </w:rPr>
              <w:t>H0+000～LH7+300</w:t>
            </w:r>
          </w:p>
        </w:tc>
        <w:tc>
          <w:tcPr>
            <w:tcW w:w="809" w:type="pct"/>
            <w:vMerge w:val="restart"/>
            <w:shd w:val="clear" w:color="auto" w:fill="auto"/>
            <w:vAlign w:val="center"/>
          </w:tcPr>
          <w:p w14:paraId="67FAAF85">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tc>
        <w:tc>
          <w:tcPr>
            <w:tcW w:w="1767" w:type="pct"/>
            <w:vMerge w:val="restart"/>
            <w:shd w:val="clear" w:color="auto" w:fill="auto"/>
            <w:vAlign w:val="center"/>
          </w:tcPr>
          <w:p w14:paraId="4AC9ED56">
            <w:pPr>
              <w:widowControl/>
              <w:spacing w:line="240" w:lineRule="auto"/>
              <w:ind w:firstLine="0" w:firstLineChars="0"/>
              <w:jc w:val="center"/>
              <w:rPr>
                <w:color w:val="000000"/>
                <w:kern w:val="0"/>
                <w:sz w:val="21"/>
                <w:szCs w:val="21"/>
              </w:rPr>
            </w:pPr>
            <w:r>
              <w:rPr>
                <w:color w:val="000000"/>
                <w:kern w:val="0"/>
                <w:sz w:val="21"/>
                <w:szCs w:val="21"/>
              </w:rPr>
              <w:t>按10年一遇设计洪水位与岸边的交界线划定</w:t>
            </w:r>
          </w:p>
        </w:tc>
      </w:tr>
      <w:tr w14:paraId="6E035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continue"/>
            <w:vAlign w:val="center"/>
          </w:tcPr>
          <w:p w14:paraId="3107BA73">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185CA83F">
            <w:pPr>
              <w:widowControl/>
              <w:spacing w:line="240" w:lineRule="auto"/>
              <w:ind w:firstLine="0" w:firstLineChars="0"/>
              <w:jc w:val="left"/>
              <w:rPr>
                <w:color w:val="000000"/>
                <w:kern w:val="0"/>
                <w:sz w:val="21"/>
                <w:szCs w:val="21"/>
              </w:rPr>
            </w:pPr>
          </w:p>
        </w:tc>
        <w:tc>
          <w:tcPr>
            <w:tcW w:w="660" w:type="pct"/>
            <w:vMerge w:val="continue"/>
            <w:vAlign w:val="center"/>
          </w:tcPr>
          <w:p w14:paraId="29539586">
            <w:pPr>
              <w:widowControl/>
              <w:spacing w:line="240" w:lineRule="auto"/>
              <w:ind w:firstLine="0" w:firstLineChars="0"/>
              <w:jc w:val="left"/>
              <w:rPr>
                <w:color w:val="000000"/>
                <w:kern w:val="0"/>
                <w:sz w:val="21"/>
                <w:szCs w:val="21"/>
              </w:rPr>
            </w:pPr>
          </w:p>
        </w:tc>
        <w:tc>
          <w:tcPr>
            <w:tcW w:w="841" w:type="pct"/>
            <w:vMerge w:val="continue"/>
            <w:vAlign w:val="center"/>
          </w:tcPr>
          <w:p w14:paraId="61E08CF1">
            <w:pPr>
              <w:widowControl/>
              <w:spacing w:line="240" w:lineRule="auto"/>
              <w:ind w:firstLine="0" w:firstLineChars="0"/>
              <w:jc w:val="left"/>
              <w:rPr>
                <w:color w:val="000000"/>
                <w:kern w:val="0"/>
                <w:sz w:val="21"/>
                <w:szCs w:val="21"/>
              </w:rPr>
            </w:pPr>
          </w:p>
        </w:tc>
        <w:tc>
          <w:tcPr>
            <w:tcW w:w="809" w:type="pct"/>
            <w:vMerge w:val="continue"/>
            <w:vAlign w:val="center"/>
          </w:tcPr>
          <w:p w14:paraId="33451F53">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6F610848">
            <w:pPr>
              <w:widowControl/>
              <w:spacing w:line="240" w:lineRule="auto"/>
              <w:ind w:firstLine="0" w:firstLineChars="0"/>
              <w:jc w:val="center"/>
              <w:rPr>
                <w:color w:val="000000"/>
                <w:kern w:val="0"/>
                <w:sz w:val="21"/>
                <w:szCs w:val="21"/>
              </w:rPr>
            </w:pPr>
          </w:p>
        </w:tc>
      </w:tr>
      <w:tr w14:paraId="0DFAD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4BB99D6C">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2</w:t>
            </w:r>
          </w:p>
        </w:tc>
        <w:tc>
          <w:tcPr>
            <w:tcW w:w="660" w:type="pct"/>
            <w:vMerge w:val="restart"/>
            <w:shd w:val="clear" w:color="auto" w:fill="auto"/>
            <w:vAlign w:val="center"/>
          </w:tcPr>
          <w:p w14:paraId="7A1F8D87">
            <w:pPr>
              <w:widowControl/>
              <w:spacing w:line="240" w:lineRule="auto"/>
              <w:ind w:firstLine="0" w:firstLineChars="0"/>
              <w:jc w:val="center"/>
              <w:rPr>
                <w:color w:val="000000"/>
                <w:kern w:val="0"/>
                <w:sz w:val="21"/>
                <w:szCs w:val="21"/>
              </w:rPr>
            </w:pPr>
            <w:r>
              <w:rPr>
                <w:rFonts w:hint="eastAsia"/>
                <w:color w:val="000000"/>
                <w:kern w:val="0"/>
                <w:sz w:val="21"/>
                <w:szCs w:val="21"/>
              </w:rPr>
              <w:t>布金村</w:t>
            </w:r>
          </w:p>
        </w:tc>
        <w:tc>
          <w:tcPr>
            <w:tcW w:w="660" w:type="pct"/>
            <w:vMerge w:val="restart"/>
            <w:shd w:val="clear" w:color="auto" w:fill="auto"/>
            <w:vAlign w:val="center"/>
          </w:tcPr>
          <w:p w14:paraId="10F9D37A">
            <w:pPr>
              <w:widowControl/>
              <w:spacing w:line="240" w:lineRule="auto"/>
              <w:ind w:firstLine="0" w:firstLineChars="0"/>
              <w:jc w:val="center"/>
              <w:rPr>
                <w:color w:val="000000"/>
                <w:kern w:val="0"/>
                <w:sz w:val="21"/>
                <w:szCs w:val="21"/>
              </w:rPr>
            </w:pPr>
            <w:r>
              <w:rPr>
                <w:rFonts w:hint="eastAsia"/>
                <w:color w:val="000000"/>
                <w:kern w:val="0"/>
                <w:sz w:val="21"/>
                <w:szCs w:val="21"/>
              </w:rPr>
              <w:t>河城中学</w:t>
            </w:r>
          </w:p>
        </w:tc>
        <w:tc>
          <w:tcPr>
            <w:tcW w:w="841" w:type="pct"/>
            <w:vMerge w:val="restart"/>
            <w:shd w:val="clear" w:color="auto" w:fill="auto"/>
            <w:vAlign w:val="center"/>
          </w:tcPr>
          <w:p w14:paraId="53DE488D">
            <w:pPr>
              <w:widowControl/>
              <w:spacing w:line="240" w:lineRule="auto"/>
              <w:ind w:firstLine="0" w:firstLineChars="0"/>
              <w:jc w:val="center"/>
              <w:rPr>
                <w:color w:val="000000"/>
                <w:kern w:val="0"/>
                <w:sz w:val="21"/>
                <w:szCs w:val="21"/>
              </w:rPr>
            </w:pPr>
            <w:r>
              <w:rPr>
                <w:rFonts w:hint="eastAsia"/>
                <w:color w:val="000000"/>
                <w:kern w:val="0"/>
                <w:sz w:val="21"/>
                <w:szCs w:val="21"/>
              </w:rPr>
              <w:t>L</w:t>
            </w:r>
            <w:r>
              <w:rPr>
                <w:color w:val="000000"/>
                <w:kern w:val="0"/>
                <w:sz w:val="21"/>
                <w:szCs w:val="21"/>
              </w:rPr>
              <w:t>H7+300～LH10+000</w:t>
            </w:r>
          </w:p>
        </w:tc>
        <w:tc>
          <w:tcPr>
            <w:tcW w:w="809" w:type="pct"/>
            <w:vMerge w:val="restart"/>
            <w:shd w:val="clear" w:color="auto" w:fill="auto"/>
            <w:vAlign w:val="center"/>
          </w:tcPr>
          <w:p w14:paraId="14FBCB68">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2</w:t>
            </w:r>
            <w:r>
              <w:rPr>
                <w:rFonts w:eastAsia="等线"/>
                <w:color w:val="000000"/>
                <w:kern w:val="0"/>
                <w:sz w:val="21"/>
                <w:szCs w:val="21"/>
              </w:rPr>
              <w:t>0</w:t>
            </w:r>
          </w:p>
        </w:tc>
        <w:tc>
          <w:tcPr>
            <w:tcW w:w="1767" w:type="pct"/>
            <w:vMerge w:val="restart"/>
            <w:shd w:val="clear" w:color="auto" w:fill="auto"/>
            <w:vAlign w:val="center"/>
          </w:tcPr>
          <w:p w14:paraId="3288ECB5">
            <w:pPr>
              <w:widowControl/>
              <w:spacing w:line="240" w:lineRule="auto"/>
              <w:ind w:firstLine="0" w:firstLineChars="0"/>
              <w:jc w:val="center"/>
              <w:rPr>
                <w:color w:val="000000"/>
                <w:kern w:val="0"/>
                <w:sz w:val="21"/>
                <w:szCs w:val="21"/>
              </w:rPr>
            </w:pPr>
            <w:r>
              <w:rPr>
                <w:color w:val="000000"/>
                <w:kern w:val="0"/>
                <w:sz w:val="21"/>
                <w:szCs w:val="21"/>
              </w:rPr>
              <w:t>按20年一遇设计洪水位与岸边的交界线划定</w:t>
            </w:r>
          </w:p>
        </w:tc>
      </w:tr>
      <w:tr w14:paraId="6C8D4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61" w:type="pct"/>
            <w:vMerge w:val="continue"/>
            <w:vAlign w:val="center"/>
          </w:tcPr>
          <w:p w14:paraId="128DD6CE">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5CCCB092">
            <w:pPr>
              <w:widowControl/>
              <w:spacing w:line="240" w:lineRule="auto"/>
              <w:ind w:firstLine="0" w:firstLineChars="0"/>
              <w:jc w:val="left"/>
              <w:rPr>
                <w:color w:val="000000"/>
                <w:kern w:val="0"/>
                <w:sz w:val="21"/>
                <w:szCs w:val="21"/>
              </w:rPr>
            </w:pPr>
          </w:p>
        </w:tc>
        <w:tc>
          <w:tcPr>
            <w:tcW w:w="660" w:type="pct"/>
            <w:vMerge w:val="continue"/>
            <w:vAlign w:val="center"/>
          </w:tcPr>
          <w:p w14:paraId="60542064">
            <w:pPr>
              <w:widowControl/>
              <w:spacing w:line="240" w:lineRule="auto"/>
              <w:ind w:firstLine="0" w:firstLineChars="0"/>
              <w:jc w:val="left"/>
              <w:rPr>
                <w:color w:val="000000"/>
                <w:kern w:val="0"/>
                <w:sz w:val="21"/>
                <w:szCs w:val="21"/>
              </w:rPr>
            </w:pPr>
          </w:p>
        </w:tc>
        <w:tc>
          <w:tcPr>
            <w:tcW w:w="841" w:type="pct"/>
            <w:vMerge w:val="continue"/>
            <w:vAlign w:val="center"/>
          </w:tcPr>
          <w:p w14:paraId="6181F60E">
            <w:pPr>
              <w:widowControl/>
              <w:spacing w:line="240" w:lineRule="auto"/>
              <w:ind w:firstLine="0" w:firstLineChars="0"/>
              <w:jc w:val="left"/>
              <w:rPr>
                <w:color w:val="000000"/>
                <w:kern w:val="0"/>
                <w:sz w:val="21"/>
                <w:szCs w:val="21"/>
              </w:rPr>
            </w:pPr>
          </w:p>
        </w:tc>
        <w:tc>
          <w:tcPr>
            <w:tcW w:w="809" w:type="pct"/>
            <w:vMerge w:val="continue"/>
            <w:vAlign w:val="center"/>
          </w:tcPr>
          <w:p w14:paraId="0B3A9790">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67C4AFEC">
            <w:pPr>
              <w:widowControl/>
              <w:spacing w:line="240" w:lineRule="auto"/>
              <w:ind w:firstLine="0" w:firstLineChars="0"/>
              <w:jc w:val="center"/>
              <w:rPr>
                <w:color w:val="000000"/>
                <w:kern w:val="0"/>
                <w:sz w:val="21"/>
                <w:szCs w:val="21"/>
              </w:rPr>
            </w:pPr>
          </w:p>
        </w:tc>
      </w:tr>
      <w:tr w14:paraId="0799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7C6972DE">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3</w:t>
            </w:r>
          </w:p>
        </w:tc>
        <w:tc>
          <w:tcPr>
            <w:tcW w:w="660" w:type="pct"/>
            <w:vMerge w:val="restart"/>
            <w:shd w:val="clear" w:color="auto" w:fill="auto"/>
            <w:vAlign w:val="center"/>
          </w:tcPr>
          <w:p w14:paraId="36DAF948">
            <w:pPr>
              <w:widowControl/>
              <w:spacing w:line="240" w:lineRule="auto"/>
              <w:ind w:firstLine="0" w:firstLineChars="0"/>
              <w:jc w:val="center"/>
              <w:rPr>
                <w:color w:val="000000"/>
                <w:kern w:val="0"/>
                <w:sz w:val="21"/>
                <w:szCs w:val="21"/>
              </w:rPr>
            </w:pPr>
            <w:r>
              <w:rPr>
                <w:rFonts w:hint="eastAsia"/>
                <w:color w:val="000000"/>
                <w:kern w:val="0"/>
                <w:sz w:val="21"/>
                <w:szCs w:val="21"/>
              </w:rPr>
              <w:t>河城中学</w:t>
            </w:r>
          </w:p>
        </w:tc>
        <w:tc>
          <w:tcPr>
            <w:tcW w:w="660" w:type="pct"/>
            <w:vMerge w:val="restart"/>
            <w:shd w:val="clear" w:color="auto" w:fill="auto"/>
            <w:vAlign w:val="center"/>
          </w:tcPr>
          <w:p w14:paraId="3476FA87">
            <w:pPr>
              <w:widowControl/>
              <w:spacing w:line="240" w:lineRule="auto"/>
              <w:ind w:firstLine="0" w:firstLineChars="0"/>
              <w:jc w:val="center"/>
              <w:rPr>
                <w:color w:val="000000"/>
                <w:kern w:val="0"/>
                <w:sz w:val="21"/>
                <w:szCs w:val="21"/>
              </w:rPr>
            </w:pPr>
            <w:r>
              <w:rPr>
                <w:rFonts w:hint="eastAsia"/>
                <w:color w:val="000000"/>
                <w:kern w:val="0"/>
                <w:sz w:val="21"/>
                <w:szCs w:val="21"/>
              </w:rPr>
              <w:t>陆河县人民法院</w:t>
            </w:r>
          </w:p>
        </w:tc>
        <w:tc>
          <w:tcPr>
            <w:tcW w:w="841" w:type="pct"/>
            <w:vMerge w:val="restart"/>
            <w:shd w:val="clear" w:color="auto" w:fill="auto"/>
            <w:vAlign w:val="center"/>
          </w:tcPr>
          <w:p w14:paraId="0C88BF98">
            <w:pPr>
              <w:widowControl/>
              <w:spacing w:line="240" w:lineRule="auto"/>
              <w:ind w:firstLine="0" w:firstLineChars="0"/>
              <w:jc w:val="center"/>
              <w:rPr>
                <w:color w:val="000000"/>
                <w:kern w:val="0"/>
                <w:sz w:val="21"/>
                <w:szCs w:val="21"/>
              </w:rPr>
            </w:pPr>
            <w:r>
              <w:rPr>
                <w:color w:val="000000"/>
                <w:kern w:val="0"/>
                <w:sz w:val="21"/>
                <w:szCs w:val="21"/>
              </w:rPr>
              <w:t>LH10+000</w:t>
            </w:r>
            <w:r>
              <w:rPr>
                <w:rFonts w:hint="eastAsia"/>
                <w:color w:val="000000"/>
                <w:kern w:val="0"/>
                <w:sz w:val="21"/>
                <w:szCs w:val="21"/>
              </w:rPr>
              <w:t>～</w:t>
            </w:r>
            <w:r>
              <w:rPr>
                <w:color w:val="000000"/>
                <w:kern w:val="0"/>
                <w:sz w:val="21"/>
                <w:szCs w:val="21"/>
              </w:rPr>
              <w:t>LH13+760</w:t>
            </w:r>
          </w:p>
        </w:tc>
        <w:tc>
          <w:tcPr>
            <w:tcW w:w="809" w:type="pct"/>
            <w:vMerge w:val="restart"/>
            <w:shd w:val="clear" w:color="auto" w:fill="auto"/>
            <w:vAlign w:val="center"/>
          </w:tcPr>
          <w:p w14:paraId="5C64B356">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5</w:t>
            </w:r>
            <w:r>
              <w:rPr>
                <w:rFonts w:eastAsia="等线"/>
                <w:color w:val="000000"/>
                <w:kern w:val="0"/>
                <w:sz w:val="21"/>
                <w:szCs w:val="21"/>
              </w:rPr>
              <w:t>0</w:t>
            </w:r>
          </w:p>
        </w:tc>
        <w:tc>
          <w:tcPr>
            <w:tcW w:w="1767" w:type="pct"/>
            <w:vMerge w:val="restart"/>
            <w:shd w:val="clear" w:color="auto" w:fill="auto"/>
            <w:vAlign w:val="center"/>
          </w:tcPr>
          <w:p w14:paraId="46ED65F2">
            <w:pPr>
              <w:widowControl/>
              <w:spacing w:line="240" w:lineRule="auto"/>
              <w:ind w:firstLine="0" w:firstLineChars="0"/>
              <w:jc w:val="center"/>
              <w:rPr>
                <w:color w:val="000000"/>
                <w:kern w:val="0"/>
                <w:sz w:val="21"/>
                <w:szCs w:val="21"/>
              </w:rPr>
            </w:pPr>
            <w:r>
              <w:rPr>
                <w:color w:val="000000"/>
                <w:kern w:val="0"/>
                <w:sz w:val="21"/>
                <w:szCs w:val="21"/>
              </w:rPr>
              <w:t>按50年一遇设计洪水位与岸边的交界线划定</w:t>
            </w:r>
          </w:p>
        </w:tc>
      </w:tr>
      <w:tr w14:paraId="2029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continue"/>
            <w:vAlign w:val="center"/>
          </w:tcPr>
          <w:p w14:paraId="3E4987E0">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52E593A6">
            <w:pPr>
              <w:widowControl/>
              <w:spacing w:line="240" w:lineRule="auto"/>
              <w:ind w:firstLine="0" w:firstLineChars="0"/>
              <w:jc w:val="left"/>
              <w:rPr>
                <w:color w:val="000000"/>
                <w:kern w:val="0"/>
                <w:sz w:val="21"/>
                <w:szCs w:val="21"/>
              </w:rPr>
            </w:pPr>
          </w:p>
        </w:tc>
        <w:tc>
          <w:tcPr>
            <w:tcW w:w="660" w:type="pct"/>
            <w:vMerge w:val="continue"/>
            <w:vAlign w:val="center"/>
          </w:tcPr>
          <w:p w14:paraId="580B381A">
            <w:pPr>
              <w:widowControl/>
              <w:spacing w:line="240" w:lineRule="auto"/>
              <w:ind w:firstLine="0" w:firstLineChars="0"/>
              <w:jc w:val="left"/>
              <w:rPr>
                <w:color w:val="000000"/>
                <w:kern w:val="0"/>
                <w:sz w:val="21"/>
                <w:szCs w:val="21"/>
              </w:rPr>
            </w:pPr>
          </w:p>
        </w:tc>
        <w:tc>
          <w:tcPr>
            <w:tcW w:w="841" w:type="pct"/>
            <w:vMerge w:val="continue"/>
            <w:vAlign w:val="center"/>
          </w:tcPr>
          <w:p w14:paraId="6A521971">
            <w:pPr>
              <w:widowControl/>
              <w:spacing w:line="240" w:lineRule="auto"/>
              <w:ind w:firstLine="0" w:firstLineChars="0"/>
              <w:jc w:val="left"/>
              <w:rPr>
                <w:color w:val="000000"/>
                <w:kern w:val="0"/>
                <w:sz w:val="21"/>
                <w:szCs w:val="21"/>
              </w:rPr>
            </w:pPr>
          </w:p>
        </w:tc>
        <w:tc>
          <w:tcPr>
            <w:tcW w:w="809" w:type="pct"/>
            <w:vMerge w:val="continue"/>
            <w:vAlign w:val="center"/>
          </w:tcPr>
          <w:p w14:paraId="51ABE7EB">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5AD2ED02">
            <w:pPr>
              <w:widowControl/>
              <w:spacing w:line="240" w:lineRule="auto"/>
              <w:ind w:firstLine="0" w:firstLineChars="0"/>
              <w:jc w:val="center"/>
              <w:rPr>
                <w:color w:val="000000"/>
                <w:kern w:val="0"/>
                <w:sz w:val="21"/>
                <w:szCs w:val="21"/>
              </w:rPr>
            </w:pPr>
          </w:p>
        </w:tc>
      </w:tr>
      <w:tr w14:paraId="63D7F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4BB5478B">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4</w:t>
            </w:r>
          </w:p>
        </w:tc>
        <w:tc>
          <w:tcPr>
            <w:tcW w:w="660" w:type="pct"/>
            <w:vMerge w:val="restart"/>
            <w:shd w:val="clear" w:color="auto" w:fill="auto"/>
            <w:vAlign w:val="center"/>
          </w:tcPr>
          <w:p w14:paraId="667E20A3">
            <w:pPr>
              <w:widowControl/>
              <w:spacing w:line="240" w:lineRule="auto"/>
              <w:ind w:firstLine="0" w:firstLineChars="0"/>
              <w:jc w:val="center"/>
              <w:rPr>
                <w:color w:val="000000"/>
                <w:kern w:val="0"/>
                <w:sz w:val="21"/>
                <w:szCs w:val="21"/>
              </w:rPr>
            </w:pPr>
            <w:r>
              <w:rPr>
                <w:rFonts w:hint="eastAsia"/>
                <w:color w:val="000000"/>
                <w:kern w:val="0"/>
                <w:sz w:val="21"/>
                <w:szCs w:val="21"/>
              </w:rPr>
              <w:t>陆河县人民法院</w:t>
            </w:r>
          </w:p>
        </w:tc>
        <w:tc>
          <w:tcPr>
            <w:tcW w:w="660" w:type="pct"/>
            <w:vMerge w:val="restart"/>
            <w:shd w:val="clear" w:color="auto" w:fill="auto"/>
            <w:vAlign w:val="center"/>
          </w:tcPr>
          <w:p w14:paraId="409B8FB2">
            <w:pPr>
              <w:widowControl/>
              <w:spacing w:line="240" w:lineRule="auto"/>
              <w:ind w:firstLine="0" w:firstLineChars="0"/>
              <w:jc w:val="center"/>
              <w:rPr>
                <w:color w:val="000000"/>
                <w:kern w:val="0"/>
                <w:sz w:val="21"/>
                <w:szCs w:val="21"/>
              </w:rPr>
            </w:pPr>
            <w:r>
              <w:rPr>
                <w:rFonts w:hint="eastAsia"/>
                <w:color w:val="000000"/>
                <w:kern w:val="0"/>
                <w:sz w:val="21"/>
                <w:szCs w:val="21"/>
              </w:rPr>
              <w:t>牛牯头</w:t>
            </w:r>
          </w:p>
        </w:tc>
        <w:tc>
          <w:tcPr>
            <w:tcW w:w="841" w:type="pct"/>
            <w:vMerge w:val="restart"/>
            <w:shd w:val="clear" w:color="auto" w:fill="auto"/>
            <w:vAlign w:val="center"/>
          </w:tcPr>
          <w:p w14:paraId="3F372F2B">
            <w:pPr>
              <w:widowControl/>
              <w:spacing w:line="240" w:lineRule="auto"/>
              <w:ind w:firstLine="0" w:firstLineChars="0"/>
              <w:jc w:val="center"/>
              <w:rPr>
                <w:color w:val="000000"/>
                <w:kern w:val="0"/>
                <w:sz w:val="21"/>
                <w:szCs w:val="21"/>
              </w:rPr>
            </w:pPr>
            <w:r>
              <w:rPr>
                <w:color w:val="000000"/>
                <w:kern w:val="0"/>
                <w:sz w:val="21"/>
                <w:szCs w:val="21"/>
              </w:rPr>
              <w:t>LH13+760</w:t>
            </w:r>
            <w:r>
              <w:rPr>
                <w:rFonts w:hint="eastAsia"/>
                <w:color w:val="000000"/>
                <w:kern w:val="0"/>
                <w:sz w:val="21"/>
                <w:szCs w:val="21"/>
              </w:rPr>
              <w:t>～</w:t>
            </w:r>
            <w:r>
              <w:rPr>
                <w:color w:val="000000"/>
                <w:kern w:val="0"/>
                <w:sz w:val="21"/>
                <w:szCs w:val="21"/>
              </w:rPr>
              <w:t>LH36+000</w:t>
            </w:r>
          </w:p>
        </w:tc>
        <w:tc>
          <w:tcPr>
            <w:tcW w:w="809" w:type="pct"/>
            <w:vMerge w:val="restart"/>
            <w:shd w:val="clear" w:color="auto" w:fill="auto"/>
            <w:vAlign w:val="center"/>
          </w:tcPr>
          <w:p w14:paraId="54C2564F">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p w14:paraId="4C52D35D">
            <w:pPr>
              <w:widowControl/>
              <w:spacing w:line="240" w:lineRule="auto"/>
              <w:ind w:firstLine="0" w:firstLineChars="0"/>
              <w:jc w:val="center"/>
              <w:rPr>
                <w:rFonts w:eastAsia="等线"/>
                <w:color w:val="000000"/>
                <w:kern w:val="0"/>
                <w:sz w:val="21"/>
                <w:szCs w:val="21"/>
              </w:rPr>
            </w:pPr>
            <w:r>
              <w:rPr>
                <w:rFonts w:hint="eastAsia"/>
                <w:sz w:val="21"/>
                <w:szCs w:val="21"/>
              </w:rPr>
              <w:t>（河口镇2</w:t>
            </w:r>
            <w:r>
              <w:rPr>
                <w:sz w:val="21"/>
                <w:szCs w:val="21"/>
              </w:rPr>
              <w:t>0</w:t>
            </w:r>
            <w:r>
              <w:rPr>
                <w:rFonts w:hint="eastAsia"/>
                <w:sz w:val="21"/>
                <w:szCs w:val="21"/>
              </w:rPr>
              <w:t>年一遇）</w:t>
            </w:r>
          </w:p>
        </w:tc>
        <w:tc>
          <w:tcPr>
            <w:tcW w:w="1767" w:type="pct"/>
            <w:vMerge w:val="restart"/>
            <w:shd w:val="clear" w:color="auto" w:fill="auto"/>
            <w:vAlign w:val="center"/>
          </w:tcPr>
          <w:p w14:paraId="23D9CDCE">
            <w:pPr>
              <w:widowControl/>
              <w:spacing w:line="240" w:lineRule="auto"/>
              <w:ind w:firstLine="0" w:firstLineChars="0"/>
              <w:jc w:val="center"/>
              <w:rPr>
                <w:color w:val="000000"/>
                <w:kern w:val="0"/>
                <w:sz w:val="21"/>
                <w:szCs w:val="21"/>
              </w:rPr>
            </w:pPr>
            <w:r>
              <w:rPr>
                <w:color w:val="000000"/>
                <w:kern w:val="0"/>
                <w:sz w:val="21"/>
                <w:szCs w:val="21"/>
              </w:rPr>
              <w:t>按10年一遇设计洪水位与岸边的交界线划定</w:t>
            </w:r>
          </w:p>
          <w:p w14:paraId="1634230C">
            <w:pPr>
              <w:widowControl/>
              <w:spacing w:line="240" w:lineRule="auto"/>
              <w:ind w:firstLine="0" w:firstLineChars="0"/>
              <w:jc w:val="center"/>
              <w:rPr>
                <w:color w:val="000000"/>
                <w:kern w:val="0"/>
                <w:sz w:val="21"/>
                <w:szCs w:val="21"/>
              </w:rPr>
            </w:pPr>
            <w:r>
              <w:rPr>
                <w:sz w:val="21"/>
                <w:szCs w:val="18"/>
              </w:rPr>
              <w:t>（</w:t>
            </w:r>
            <w:r>
              <w:rPr>
                <w:rFonts w:hint="eastAsia"/>
                <w:sz w:val="21"/>
                <w:szCs w:val="18"/>
              </w:rPr>
              <w:t>河口</w:t>
            </w:r>
            <w:r>
              <w:rPr>
                <w:sz w:val="21"/>
                <w:szCs w:val="18"/>
              </w:rPr>
              <w:t>镇</w:t>
            </w:r>
            <w:r>
              <w:rPr>
                <w:rFonts w:hint="eastAsia"/>
                <w:sz w:val="21"/>
                <w:szCs w:val="18"/>
              </w:rPr>
              <w:t>按</w:t>
            </w:r>
            <w:r>
              <w:rPr>
                <w:sz w:val="21"/>
                <w:szCs w:val="18"/>
              </w:rPr>
              <w:t>20年一遇</w:t>
            </w:r>
            <w:r>
              <w:rPr>
                <w:rFonts w:hint="eastAsia"/>
                <w:sz w:val="21"/>
                <w:szCs w:val="18"/>
              </w:rPr>
              <w:t>设计洪水位与岸边的交界线划定</w:t>
            </w:r>
            <w:r>
              <w:rPr>
                <w:sz w:val="21"/>
                <w:szCs w:val="18"/>
              </w:rPr>
              <w:t>）</w:t>
            </w:r>
          </w:p>
        </w:tc>
      </w:tr>
      <w:tr w14:paraId="5A1FE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continue"/>
            <w:vAlign w:val="center"/>
          </w:tcPr>
          <w:p w14:paraId="41E694F4">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3E30FD25">
            <w:pPr>
              <w:widowControl/>
              <w:spacing w:line="240" w:lineRule="auto"/>
              <w:ind w:firstLine="0" w:firstLineChars="0"/>
              <w:jc w:val="left"/>
              <w:rPr>
                <w:color w:val="000000"/>
                <w:kern w:val="0"/>
                <w:sz w:val="21"/>
                <w:szCs w:val="21"/>
              </w:rPr>
            </w:pPr>
          </w:p>
        </w:tc>
        <w:tc>
          <w:tcPr>
            <w:tcW w:w="660" w:type="pct"/>
            <w:vMerge w:val="continue"/>
            <w:vAlign w:val="center"/>
          </w:tcPr>
          <w:p w14:paraId="3267F0F1">
            <w:pPr>
              <w:widowControl/>
              <w:spacing w:line="240" w:lineRule="auto"/>
              <w:ind w:firstLine="0" w:firstLineChars="0"/>
              <w:jc w:val="left"/>
              <w:rPr>
                <w:color w:val="000000"/>
                <w:kern w:val="0"/>
                <w:sz w:val="21"/>
                <w:szCs w:val="21"/>
              </w:rPr>
            </w:pPr>
          </w:p>
        </w:tc>
        <w:tc>
          <w:tcPr>
            <w:tcW w:w="841" w:type="pct"/>
            <w:vMerge w:val="continue"/>
            <w:vAlign w:val="center"/>
          </w:tcPr>
          <w:p w14:paraId="5CFA9FB4">
            <w:pPr>
              <w:widowControl/>
              <w:spacing w:line="240" w:lineRule="auto"/>
              <w:ind w:firstLine="0" w:firstLineChars="0"/>
              <w:jc w:val="left"/>
              <w:rPr>
                <w:color w:val="000000"/>
                <w:kern w:val="0"/>
                <w:sz w:val="21"/>
                <w:szCs w:val="21"/>
              </w:rPr>
            </w:pPr>
          </w:p>
        </w:tc>
        <w:tc>
          <w:tcPr>
            <w:tcW w:w="809" w:type="pct"/>
            <w:vMerge w:val="continue"/>
            <w:vAlign w:val="center"/>
          </w:tcPr>
          <w:p w14:paraId="0AD1A5B7">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7494B211">
            <w:pPr>
              <w:widowControl/>
              <w:spacing w:line="240" w:lineRule="auto"/>
              <w:ind w:firstLine="0" w:firstLineChars="0"/>
              <w:jc w:val="center"/>
              <w:rPr>
                <w:color w:val="000000"/>
                <w:kern w:val="0"/>
                <w:sz w:val="21"/>
                <w:szCs w:val="21"/>
              </w:rPr>
            </w:pPr>
          </w:p>
        </w:tc>
      </w:tr>
      <w:tr w14:paraId="16FA7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33BAF35B">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5</w:t>
            </w:r>
          </w:p>
        </w:tc>
        <w:tc>
          <w:tcPr>
            <w:tcW w:w="660" w:type="pct"/>
            <w:vMerge w:val="restart"/>
            <w:shd w:val="clear" w:color="auto" w:fill="auto"/>
            <w:vAlign w:val="center"/>
          </w:tcPr>
          <w:p w14:paraId="08C82ED8">
            <w:pPr>
              <w:widowControl/>
              <w:spacing w:line="240" w:lineRule="auto"/>
              <w:ind w:firstLine="0" w:firstLineChars="0"/>
              <w:jc w:val="center"/>
              <w:rPr>
                <w:color w:val="000000"/>
                <w:kern w:val="0"/>
                <w:sz w:val="21"/>
                <w:szCs w:val="21"/>
              </w:rPr>
            </w:pPr>
            <w:r>
              <w:rPr>
                <w:rFonts w:hint="eastAsia"/>
                <w:color w:val="000000"/>
                <w:kern w:val="0"/>
                <w:sz w:val="21"/>
                <w:szCs w:val="21"/>
              </w:rPr>
              <w:t>牛牯头</w:t>
            </w:r>
          </w:p>
        </w:tc>
        <w:tc>
          <w:tcPr>
            <w:tcW w:w="660" w:type="pct"/>
            <w:vMerge w:val="restart"/>
            <w:shd w:val="clear" w:color="auto" w:fill="auto"/>
            <w:vAlign w:val="center"/>
          </w:tcPr>
          <w:p w14:paraId="44BAF396">
            <w:pPr>
              <w:widowControl/>
              <w:spacing w:line="240" w:lineRule="auto"/>
              <w:ind w:firstLine="0" w:firstLineChars="0"/>
              <w:jc w:val="center"/>
              <w:rPr>
                <w:color w:val="000000"/>
                <w:kern w:val="0"/>
                <w:sz w:val="21"/>
                <w:szCs w:val="21"/>
              </w:rPr>
            </w:pPr>
            <w:r>
              <w:rPr>
                <w:rFonts w:hint="eastAsia"/>
                <w:color w:val="000000"/>
                <w:kern w:val="0"/>
                <w:sz w:val="21"/>
                <w:szCs w:val="21"/>
              </w:rPr>
              <w:t>青山村</w:t>
            </w:r>
          </w:p>
        </w:tc>
        <w:tc>
          <w:tcPr>
            <w:tcW w:w="841" w:type="pct"/>
            <w:vMerge w:val="restart"/>
            <w:shd w:val="clear" w:color="auto" w:fill="auto"/>
            <w:vAlign w:val="center"/>
          </w:tcPr>
          <w:p w14:paraId="36B31805">
            <w:pPr>
              <w:widowControl/>
              <w:spacing w:line="240" w:lineRule="auto"/>
              <w:ind w:firstLine="0" w:firstLineChars="0"/>
              <w:jc w:val="center"/>
              <w:rPr>
                <w:color w:val="000000"/>
                <w:kern w:val="0"/>
                <w:sz w:val="21"/>
                <w:szCs w:val="21"/>
              </w:rPr>
            </w:pPr>
            <w:r>
              <w:rPr>
                <w:color w:val="000000"/>
                <w:kern w:val="0"/>
                <w:sz w:val="21"/>
                <w:szCs w:val="21"/>
              </w:rPr>
              <w:t>LH36+000</w:t>
            </w:r>
            <w:r>
              <w:rPr>
                <w:rFonts w:hint="eastAsia"/>
                <w:color w:val="000000"/>
                <w:kern w:val="0"/>
                <w:sz w:val="21"/>
                <w:szCs w:val="21"/>
              </w:rPr>
              <w:t>～</w:t>
            </w:r>
            <w:r>
              <w:rPr>
                <w:color w:val="000000"/>
                <w:kern w:val="0"/>
                <w:sz w:val="21"/>
                <w:szCs w:val="21"/>
              </w:rPr>
              <w:t>LH58+000</w:t>
            </w:r>
          </w:p>
        </w:tc>
        <w:tc>
          <w:tcPr>
            <w:tcW w:w="809" w:type="pct"/>
            <w:vMerge w:val="restart"/>
            <w:shd w:val="clear" w:color="auto" w:fill="auto"/>
            <w:vAlign w:val="center"/>
          </w:tcPr>
          <w:p w14:paraId="13138AEE">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p w14:paraId="1AC20713">
            <w:pPr>
              <w:widowControl/>
              <w:spacing w:line="240" w:lineRule="auto"/>
              <w:ind w:firstLine="0" w:firstLineChars="0"/>
              <w:jc w:val="center"/>
              <w:rPr>
                <w:rFonts w:eastAsia="等线"/>
                <w:color w:val="000000"/>
                <w:kern w:val="0"/>
                <w:sz w:val="21"/>
                <w:szCs w:val="21"/>
              </w:rPr>
            </w:pPr>
            <w:r>
              <w:rPr>
                <w:rFonts w:hint="eastAsia"/>
                <w:sz w:val="21"/>
                <w:szCs w:val="21"/>
              </w:rPr>
              <w:t>（大安镇2</w:t>
            </w:r>
            <w:r>
              <w:rPr>
                <w:sz w:val="21"/>
                <w:szCs w:val="21"/>
              </w:rPr>
              <w:t>0</w:t>
            </w:r>
            <w:r>
              <w:rPr>
                <w:rFonts w:hint="eastAsia"/>
                <w:sz w:val="21"/>
                <w:szCs w:val="21"/>
              </w:rPr>
              <w:t>年一遇）</w:t>
            </w:r>
          </w:p>
        </w:tc>
        <w:tc>
          <w:tcPr>
            <w:tcW w:w="1767" w:type="pct"/>
            <w:vMerge w:val="restart"/>
            <w:shd w:val="clear" w:color="auto" w:fill="auto"/>
            <w:vAlign w:val="center"/>
          </w:tcPr>
          <w:p w14:paraId="5D9FA3EF">
            <w:pPr>
              <w:widowControl/>
              <w:spacing w:line="240" w:lineRule="auto"/>
              <w:ind w:firstLine="0" w:firstLineChars="0"/>
              <w:jc w:val="center"/>
              <w:rPr>
                <w:color w:val="000000"/>
                <w:kern w:val="0"/>
                <w:sz w:val="21"/>
                <w:szCs w:val="21"/>
              </w:rPr>
            </w:pPr>
            <w:r>
              <w:rPr>
                <w:color w:val="000000"/>
                <w:kern w:val="0"/>
                <w:sz w:val="21"/>
                <w:szCs w:val="21"/>
              </w:rPr>
              <w:t>按10年一遇设计洪水位与岸边的交界线划定</w:t>
            </w:r>
          </w:p>
          <w:p w14:paraId="340A6186">
            <w:pPr>
              <w:widowControl/>
              <w:spacing w:line="240" w:lineRule="auto"/>
              <w:ind w:firstLine="0" w:firstLineChars="0"/>
              <w:jc w:val="center"/>
              <w:rPr>
                <w:color w:val="000000"/>
                <w:kern w:val="0"/>
                <w:sz w:val="21"/>
                <w:szCs w:val="21"/>
              </w:rPr>
            </w:pPr>
            <w:r>
              <w:rPr>
                <w:sz w:val="21"/>
                <w:szCs w:val="18"/>
              </w:rPr>
              <w:t>（</w:t>
            </w:r>
            <w:r>
              <w:rPr>
                <w:rFonts w:hint="eastAsia"/>
                <w:sz w:val="21"/>
                <w:szCs w:val="18"/>
              </w:rPr>
              <w:t>大安</w:t>
            </w:r>
            <w:r>
              <w:rPr>
                <w:sz w:val="21"/>
                <w:szCs w:val="18"/>
              </w:rPr>
              <w:t>镇</w:t>
            </w:r>
            <w:r>
              <w:rPr>
                <w:rFonts w:hint="eastAsia"/>
                <w:sz w:val="21"/>
                <w:szCs w:val="18"/>
              </w:rPr>
              <w:t>按</w:t>
            </w:r>
            <w:r>
              <w:rPr>
                <w:sz w:val="21"/>
                <w:szCs w:val="18"/>
              </w:rPr>
              <w:t>20年一遇</w:t>
            </w:r>
            <w:r>
              <w:rPr>
                <w:rFonts w:hint="eastAsia"/>
                <w:sz w:val="21"/>
                <w:szCs w:val="18"/>
              </w:rPr>
              <w:t>设计洪水位与岸边的交界线划定</w:t>
            </w:r>
            <w:r>
              <w:rPr>
                <w:sz w:val="21"/>
                <w:szCs w:val="18"/>
              </w:rPr>
              <w:t>）</w:t>
            </w:r>
          </w:p>
        </w:tc>
      </w:tr>
      <w:tr w14:paraId="1F592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continue"/>
            <w:vAlign w:val="center"/>
          </w:tcPr>
          <w:p w14:paraId="2A0E6DF1">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4F6456AE">
            <w:pPr>
              <w:widowControl/>
              <w:spacing w:line="240" w:lineRule="auto"/>
              <w:ind w:firstLine="0" w:firstLineChars="0"/>
              <w:jc w:val="left"/>
              <w:rPr>
                <w:color w:val="000000"/>
                <w:kern w:val="0"/>
                <w:sz w:val="21"/>
                <w:szCs w:val="21"/>
              </w:rPr>
            </w:pPr>
          </w:p>
        </w:tc>
        <w:tc>
          <w:tcPr>
            <w:tcW w:w="660" w:type="pct"/>
            <w:vMerge w:val="continue"/>
            <w:vAlign w:val="center"/>
          </w:tcPr>
          <w:p w14:paraId="76B306E9">
            <w:pPr>
              <w:widowControl/>
              <w:spacing w:line="240" w:lineRule="auto"/>
              <w:ind w:firstLine="0" w:firstLineChars="0"/>
              <w:jc w:val="left"/>
              <w:rPr>
                <w:color w:val="000000"/>
                <w:kern w:val="0"/>
                <w:sz w:val="21"/>
                <w:szCs w:val="21"/>
              </w:rPr>
            </w:pPr>
          </w:p>
        </w:tc>
        <w:tc>
          <w:tcPr>
            <w:tcW w:w="841" w:type="pct"/>
            <w:vMerge w:val="continue"/>
            <w:vAlign w:val="center"/>
          </w:tcPr>
          <w:p w14:paraId="75E4F7D1">
            <w:pPr>
              <w:widowControl/>
              <w:spacing w:line="240" w:lineRule="auto"/>
              <w:ind w:firstLine="0" w:firstLineChars="0"/>
              <w:jc w:val="left"/>
              <w:rPr>
                <w:color w:val="000000"/>
                <w:kern w:val="0"/>
                <w:sz w:val="21"/>
                <w:szCs w:val="21"/>
              </w:rPr>
            </w:pPr>
          </w:p>
        </w:tc>
        <w:tc>
          <w:tcPr>
            <w:tcW w:w="809" w:type="pct"/>
            <w:vMerge w:val="continue"/>
            <w:vAlign w:val="center"/>
          </w:tcPr>
          <w:p w14:paraId="7EAF7B0A">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04A44F9C">
            <w:pPr>
              <w:widowControl/>
              <w:spacing w:line="240" w:lineRule="auto"/>
              <w:ind w:firstLine="0" w:firstLineChars="0"/>
              <w:jc w:val="center"/>
              <w:rPr>
                <w:color w:val="000000"/>
                <w:kern w:val="0"/>
                <w:sz w:val="21"/>
                <w:szCs w:val="21"/>
              </w:rPr>
            </w:pPr>
          </w:p>
        </w:tc>
      </w:tr>
      <w:tr w14:paraId="5C21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616A30F5">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6</w:t>
            </w:r>
          </w:p>
        </w:tc>
        <w:tc>
          <w:tcPr>
            <w:tcW w:w="660" w:type="pct"/>
            <w:vMerge w:val="restart"/>
            <w:shd w:val="clear" w:color="auto" w:fill="auto"/>
            <w:vAlign w:val="center"/>
          </w:tcPr>
          <w:p w14:paraId="51B4179A">
            <w:pPr>
              <w:widowControl/>
              <w:spacing w:line="240" w:lineRule="auto"/>
              <w:ind w:firstLine="0" w:firstLineChars="0"/>
              <w:jc w:val="center"/>
              <w:rPr>
                <w:color w:val="000000"/>
                <w:kern w:val="0"/>
                <w:sz w:val="21"/>
                <w:szCs w:val="21"/>
              </w:rPr>
            </w:pPr>
            <w:r>
              <w:rPr>
                <w:rFonts w:hint="eastAsia"/>
                <w:color w:val="000000"/>
                <w:kern w:val="0"/>
                <w:sz w:val="21"/>
                <w:szCs w:val="21"/>
              </w:rPr>
              <w:t>青山村</w:t>
            </w:r>
          </w:p>
        </w:tc>
        <w:tc>
          <w:tcPr>
            <w:tcW w:w="660" w:type="pct"/>
            <w:vMerge w:val="restart"/>
            <w:shd w:val="clear" w:color="auto" w:fill="auto"/>
            <w:vAlign w:val="center"/>
          </w:tcPr>
          <w:p w14:paraId="583443F3">
            <w:pPr>
              <w:widowControl/>
              <w:spacing w:line="240" w:lineRule="auto"/>
              <w:ind w:firstLine="0" w:firstLineChars="0"/>
              <w:jc w:val="center"/>
              <w:rPr>
                <w:color w:val="000000"/>
                <w:kern w:val="0"/>
                <w:sz w:val="21"/>
                <w:szCs w:val="21"/>
              </w:rPr>
            </w:pPr>
            <w:r>
              <w:rPr>
                <w:rFonts w:hint="eastAsia"/>
                <w:color w:val="000000"/>
                <w:kern w:val="0"/>
                <w:sz w:val="21"/>
                <w:szCs w:val="21"/>
              </w:rPr>
              <w:t>入海口</w:t>
            </w:r>
          </w:p>
        </w:tc>
        <w:tc>
          <w:tcPr>
            <w:tcW w:w="841" w:type="pct"/>
            <w:vMerge w:val="restart"/>
            <w:shd w:val="clear" w:color="auto" w:fill="auto"/>
            <w:vAlign w:val="center"/>
          </w:tcPr>
          <w:p w14:paraId="0BD415A3">
            <w:pPr>
              <w:widowControl/>
              <w:spacing w:line="240" w:lineRule="auto"/>
              <w:ind w:firstLine="0" w:firstLineChars="0"/>
              <w:jc w:val="center"/>
              <w:rPr>
                <w:color w:val="000000"/>
                <w:kern w:val="0"/>
                <w:sz w:val="21"/>
                <w:szCs w:val="21"/>
              </w:rPr>
            </w:pPr>
            <w:r>
              <w:rPr>
                <w:rFonts w:hint="eastAsia"/>
                <w:color w:val="000000"/>
                <w:kern w:val="0"/>
                <w:sz w:val="21"/>
                <w:szCs w:val="21"/>
              </w:rPr>
              <w:t>L</w:t>
            </w:r>
            <w:r>
              <w:rPr>
                <w:color w:val="000000"/>
                <w:kern w:val="0"/>
                <w:sz w:val="21"/>
                <w:szCs w:val="21"/>
              </w:rPr>
              <w:t>H58+000～76+415</w:t>
            </w:r>
          </w:p>
        </w:tc>
        <w:tc>
          <w:tcPr>
            <w:tcW w:w="809" w:type="pct"/>
            <w:vMerge w:val="restart"/>
            <w:shd w:val="clear" w:color="auto" w:fill="auto"/>
            <w:vAlign w:val="center"/>
          </w:tcPr>
          <w:p w14:paraId="0386BB24">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5</w:t>
            </w:r>
            <w:r>
              <w:rPr>
                <w:rFonts w:eastAsia="等线"/>
                <w:color w:val="000000"/>
                <w:kern w:val="0"/>
                <w:sz w:val="21"/>
                <w:szCs w:val="21"/>
              </w:rPr>
              <w:t>0</w:t>
            </w:r>
          </w:p>
        </w:tc>
        <w:tc>
          <w:tcPr>
            <w:tcW w:w="1767" w:type="pct"/>
            <w:vMerge w:val="restart"/>
            <w:shd w:val="clear" w:color="auto" w:fill="auto"/>
            <w:vAlign w:val="center"/>
          </w:tcPr>
          <w:p w14:paraId="7F941AEA">
            <w:pPr>
              <w:widowControl/>
              <w:spacing w:line="240" w:lineRule="auto"/>
              <w:ind w:firstLine="0" w:firstLineChars="0"/>
              <w:jc w:val="center"/>
              <w:rPr>
                <w:color w:val="000000"/>
                <w:kern w:val="0"/>
                <w:sz w:val="21"/>
                <w:szCs w:val="21"/>
              </w:rPr>
            </w:pPr>
            <w:r>
              <w:rPr>
                <w:color w:val="000000"/>
                <w:kern w:val="0"/>
                <w:sz w:val="21"/>
                <w:szCs w:val="21"/>
              </w:rPr>
              <w:t>按50年一遇设计洪水位与岸边的交界线划定</w:t>
            </w:r>
          </w:p>
        </w:tc>
      </w:tr>
      <w:tr w14:paraId="49C6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continue"/>
            <w:vAlign w:val="center"/>
          </w:tcPr>
          <w:p w14:paraId="5427F52B">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404B5074">
            <w:pPr>
              <w:widowControl/>
              <w:spacing w:line="240" w:lineRule="auto"/>
              <w:ind w:firstLine="0" w:firstLineChars="0"/>
              <w:jc w:val="left"/>
              <w:rPr>
                <w:color w:val="000000"/>
                <w:kern w:val="0"/>
                <w:sz w:val="21"/>
                <w:szCs w:val="21"/>
              </w:rPr>
            </w:pPr>
          </w:p>
        </w:tc>
        <w:tc>
          <w:tcPr>
            <w:tcW w:w="660" w:type="pct"/>
            <w:vMerge w:val="continue"/>
            <w:vAlign w:val="center"/>
          </w:tcPr>
          <w:p w14:paraId="4535864E">
            <w:pPr>
              <w:widowControl/>
              <w:spacing w:line="240" w:lineRule="auto"/>
              <w:ind w:firstLine="0" w:firstLineChars="0"/>
              <w:jc w:val="left"/>
              <w:rPr>
                <w:color w:val="000000"/>
                <w:kern w:val="0"/>
                <w:sz w:val="21"/>
                <w:szCs w:val="21"/>
              </w:rPr>
            </w:pPr>
          </w:p>
        </w:tc>
        <w:tc>
          <w:tcPr>
            <w:tcW w:w="841" w:type="pct"/>
            <w:vMerge w:val="continue"/>
            <w:vAlign w:val="center"/>
          </w:tcPr>
          <w:p w14:paraId="61311F65">
            <w:pPr>
              <w:widowControl/>
              <w:spacing w:line="240" w:lineRule="auto"/>
              <w:ind w:firstLine="0" w:firstLineChars="0"/>
              <w:jc w:val="left"/>
              <w:rPr>
                <w:color w:val="000000"/>
                <w:kern w:val="0"/>
                <w:sz w:val="21"/>
                <w:szCs w:val="21"/>
              </w:rPr>
            </w:pPr>
          </w:p>
        </w:tc>
        <w:tc>
          <w:tcPr>
            <w:tcW w:w="809" w:type="pct"/>
            <w:vMerge w:val="continue"/>
            <w:vAlign w:val="center"/>
          </w:tcPr>
          <w:p w14:paraId="12223CB0">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62AF91CB">
            <w:pPr>
              <w:widowControl/>
              <w:spacing w:line="240" w:lineRule="auto"/>
              <w:ind w:firstLine="0" w:firstLineChars="0"/>
              <w:jc w:val="center"/>
              <w:rPr>
                <w:color w:val="000000"/>
                <w:kern w:val="0"/>
                <w:sz w:val="21"/>
                <w:szCs w:val="21"/>
              </w:rPr>
            </w:pPr>
          </w:p>
        </w:tc>
      </w:tr>
      <w:tr w14:paraId="7362A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uto"/>
            <w:vAlign w:val="center"/>
          </w:tcPr>
          <w:p w14:paraId="7D0653E5">
            <w:pPr>
              <w:widowControl/>
              <w:spacing w:line="240" w:lineRule="auto"/>
              <w:ind w:firstLine="0" w:firstLineChars="0"/>
              <w:jc w:val="center"/>
              <w:rPr>
                <w:color w:val="000000"/>
                <w:kern w:val="0"/>
                <w:sz w:val="21"/>
                <w:szCs w:val="21"/>
              </w:rPr>
            </w:pPr>
            <w:r>
              <w:rPr>
                <w:rFonts w:hint="eastAsia"/>
                <w:color w:val="000000"/>
                <w:kern w:val="0"/>
                <w:sz w:val="21"/>
                <w:szCs w:val="21"/>
              </w:rPr>
              <w:t>右岸</w:t>
            </w:r>
          </w:p>
        </w:tc>
      </w:tr>
      <w:tr w14:paraId="6F04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64C29BD4">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p>
        </w:tc>
        <w:tc>
          <w:tcPr>
            <w:tcW w:w="660" w:type="pct"/>
            <w:vMerge w:val="restart"/>
            <w:shd w:val="clear" w:color="auto" w:fill="auto"/>
            <w:vAlign w:val="center"/>
          </w:tcPr>
          <w:p w14:paraId="027CC4F0">
            <w:pPr>
              <w:widowControl/>
              <w:spacing w:line="240" w:lineRule="auto"/>
              <w:ind w:firstLine="0" w:firstLineChars="0"/>
              <w:jc w:val="center"/>
              <w:rPr>
                <w:color w:val="000000"/>
                <w:kern w:val="0"/>
                <w:sz w:val="21"/>
                <w:szCs w:val="21"/>
              </w:rPr>
            </w:pPr>
            <w:r>
              <w:rPr>
                <w:rFonts w:hint="eastAsia"/>
                <w:color w:val="000000"/>
                <w:kern w:val="0"/>
                <w:sz w:val="21"/>
                <w:szCs w:val="21"/>
              </w:rPr>
              <w:t>南告水库</w:t>
            </w:r>
          </w:p>
        </w:tc>
        <w:tc>
          <w:tcPr>
            <w:tcW w:w="660" w:type="pct"/>
            <w:vMerge w:val="restart"/>
            <w:shd w:val="clear" w:color="auto" w:fill="auto"/>
            <w:vAlign w:val="center"/>
          </w:tcPr>
          <w:p w14:paraId="234DE158">
            <w:pPr>
              <w:widowControl/>
              <w:spacing w:line="240" w:lineRule="auto"/>
              <w:ind w:firstLine="0" w:firstLineChars="0"/>
              <w:jc w:val="center"/>
              <w:rPr>
                <w:color w:val="000000"/>
                <w:kern w:val="0"/>
                <w:sz w:val="21"/>
                <w:szCs w:val="21"/>
              </w:rPr>
            </w:pPr>
            <w:r>
              <w:rPr>
                <w:rFonts w:hint="eastAsia"/>
                <w:color w:val="000000"/>
                <w:kern w:val="0"/>
                <w:sz w:val="21"/>
                <w:szCs w:val="21"/>
              </w:rPr>
              <w:t>圳口村上游</w:t>
            </w:r>
          </w:p>
        </w:tc>
        <w:tc>
          <w:tcPr>
            <w:tcW w:w="841" w:type="pct"/>
            <w:vMerge w:val="restart"/>
            <w:shd w:val="clear" w:color="auto" w:fill="auto"/>
            <w:vAlign w:val="center"/>
          </w:tcPr>
          <w:p w14:paraId="33C92468">
            <w:pPr>
              <w:widowControl/>
              <w:spacing w:line="240" w:lineRule="auto"/>
              <w:ind w:firstLine="0" w:firstLineChars="0"/>
              <w:jc w:val="center"/>
              <w:rPr>
                <w:color w:val="000000"/>
                <w:kern w:val="0"/>
                <w:sz w:val="21"/>
                <w:szCs w:val="21"/>
              </w:rPr>
            </w:pPr>
            <w:r>
              <w:rPr>
                <w:rFonts w:hint="eastAsia"/>
                <w:color w:val="000000"/>
                <w:kern w:val="0"/>
                <w:sz w:val="21"/>
                <w:szCs w:val="21"/>
              </w:rPr>
              <w:t>L</w:t>
            </w:r>
            <w:r>
              <w:rPr>
                <w:color w:val="000000"/>
                <w:kern w:val="0"/>
                <w:sz w:val="21"/>
                <w:szCs w:val="21"/>
              </w:rPr>
              <w:t>H0+000～LH7+300</w:t>
            </w:r>
          </w:p>
        </w:tc>
        <w:tc>
          <w:tcPr>
            <w:tcW w:w="809" w:type="pct"/>
            <w:vMerge w:val="restart"/>
            <w:shd w:val="clear" w:color="auto" w:fill="auto"/>
            <w:vAlign w:val="center"/>
          </w:tcPr>
          <w:p w14:paraId="53C75F73">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tc>
        <w:tc>
          <w:tcPr>
            <w:tcW w:w="1767" w:type="pct"/>
            <w:vMerge w:val="restart"/>
            <w:shd w:val="clear" w:color="auto" w:fill="auto"/>
            <w:vAlign w:val="center"/>
          </w:tcPr>
          <w:p w14:paraId="24025EFE">
            <w:pPr>
              <w:widowControl/>
              <w:spacing w:line="240" w:lineRule="auto"/>
              <w:ind w:firstLine="0" w:firstLineChars="0"/>
              <w:jc w:val="center"/>
              <w:rPr>
                <w:color w:val="000000"/>
                <w:kern w:val="0"/>
                <w:sz w:val="21"/>
                <w:szCs w:val="21"/>
              </w:rPr>
            </w:pPr>
            <w:r>
              <w:rPr>
                <w:color w:val="000000"/>
                <w:kern w:val="0"/>
                <w:sz w:val="21"/>
                <w:szCs w:val="21"/>
              </w:rPr>
              <w:t>按10年一遇设计洪水位与岸边的交界线划定</w:t>
            </w:r>
          </w:p>
        </w:tc>
      </w:tr>
      <w:tr w14:paraId="59390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61" w:type="pct"/>
            <w:vMerge w:val="continue"/>
            <w:vAlign w:val="center"/>
          </w:tcPr>
          <w:p w14:paraId="5D7A8E6F">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4CFD4818">
            <w:pPr>
              <w:widowControl/>
              <w:spacing w:line="240" w:lineRule="auto"/>
              <w:ind w:firstLine="0" w:firstLineChars="0"/>
              <w:jc w:val="left"/>
              <w:rPr>
                <w:color w:val="000000"/>
                <w:kern w:val="0"/>
                <w:sz w:val="21"/>
                <w:szCs w:val="21"/>
              </w:rPr>
            </w:pPr>
          </w:p>
        </w:tc>
        <w:tc>
          <w:tcPr>
            <w:tcW w:w="660" w:type="pct"/>
            <w:vMerge w:val="continue"/>
            <w:vAlign w:val="center"/>
          </w:tcPr>
          <w:p w14:paraId="2796FE34">
            <w:pPr>
              <w:widowControl/>
              <w:spacing w:line="240" w:lineRule="auto"/>
              <w:ind w:firstLine="0" w:firstLineChars="0"/>
              <w:jc w:val="left"/>
              <w:rPr>
                <w:color w:val="000000"/>
                <w:kern w:val="0"/>
                <w:sz w:val="21"/>
                <w:szCs w:val="21"/>
              </w:rPr>
            </w:pPr>
          </w:p>
        </w:tc>
        <w:tc>
          <w:tcPr>
            <w:tcW w:w="841" w:type="pct"/>
            <w:vMerge w:val="continue"/>
            <w:vAlign w:val="center"/>
          </w:tcPr>
          <w:p w14:paraId="3AD4BB41">
            <w:pPr>
              <w:widowControl/>
              <w:spacing w:line="240" w:lineRule="auto"/>
              <w:ind w:firstLine="0" w:firstLineChars="0"/>
              <w:jc w:val="left"/>
              <w:rPr>
                <w:color w:val="000000"/>
                <w:kern w:val="0"/>
                <w:sz w:val="21"/>
                <w:szCs w:val="21"/>
              </w:rPr>
            </w:pPr>
          </w:p>
        </w:tc>
        <w:tc>
          <w:tcPr>
            <w:tcW w:w="809" w:type="pct"/>
            <w:vMerge w:val="continue"/>
            <w:vAlign w:val="center"/>
          </w:tcPr>
          <w:p w14:paraId="6592FFA8">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50D53CAF">
            <w:pPr>
              <w:widowControl/>
              <w:spacing w:line="240" w:lineRule="auto"/>
              <w:ind w:firstLine="0" w:firstLineChars="0"/>
              <w:jc w:val="center"/>
              <w:rPr>
                <w:color w:val="000000"/>
                <w:kern w:val="0"/>
                <w:sz w:val="21"/>
                <w:szCs w:val="21"/>
              </w:rPr>
            </w:pPr>
          </w:p>
        </w:tc>
      </w:tr>
      <w:tr w14:paraId="5CC7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645B1A75">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2</w:t>
            </w:r>
          </w:p>
        </w:tc>
        <w:tc>
          <w:tcPr>
            <w:tcW w:w="660" w:type="pct"/>
            <w:vMerge w:val="restart"/>
            <w:shd w:val="clear" w:color="auto" w:fill="auto"/>
            <w:vAlign w:val="center"/>
          </w:tcPr>
          <w:p w14:paraId="003F1D44">
            <w:pPr>
              <w:widowControl/>
              <w:spacing w:line="240" w:lineRule="auto"/>
              <w:ind w:firstLine="0" w:firstLineChars="0"/>
              <w:jc w:val="center"/>
              <w:rPr>
                <w:color w:val="000000"/>
                <w:kern w:val="0"/>
                <w:sz w:val="21"/>
                <w:szCs w:val="21"/>
              </w:rPr>
            </w:pPr>
            <w:r>
              <w:rPr>
                <w:rFonts w:hint="eastAsia"/>
                <w:color w:val="000000"/>
                <w:kern w:val="0"/>
                <w:sz w:val="21"/>
                <w:szCs w:val="21"/>
              </w:rPr>
              <w:t>圳口村上游</w:t>
            </w:r>
          </w:p>
        </w:tc>
        <w:tc>
          <w:tcPr>
            <w:tcW w:w="660" w:type="pct"/>
            <w:vMerge w:val="restart"/>
            <w:shd w:val="clear" w:color="auto" w:fill="auto"/>
            <w:vAlign w:val="center"/>
          </w:tcPr>
          <w:p w14:paraId="5B993D2B">
            <w:pPr>
              <w:widowControl/>
              <w:spacing w:line="240" w:lineRule="auto"/>
              <w:ind w:firstLine="0" w:firstLineChars="0"/>
              <w:jc w:val="center"/>
              <w:rPr>
                <w:color w:val="000000"/>
                <w:kern w:val="0"/>
                <w:sz w:val="21"/>
                <w:szCs w:val="21"/>
              </w:rPr>
            </w:pPr>
            <w:r>
              <w:rPr>
                <w:rFonts w:hint="eastAsia"/>
                <w:color w:val="000000"/>
                <w:kern w:val="0"/>
                <w:sz w:val="21"/>
                <w:szCs w:val="21"/>
              </w:rPr>
              <w:t>内洞村</w:t>
            </w:r>
          </w:p>
        </w:tc>
        <w:tc>
          <w:tcPr>
            <w:tcW w:w="841" w:type="pct"/>
            <w:vMerge w:val="restart"/>
            <w:shd w:val="clear" w:color="auto" w:fill="auto"/>
            <w:vAlign w:val="center"/>
          </w:tcPr>
          <w:p w14:paraId="72874BA9">
            <w:pPr>
              <w:widowControl/>
              <w:spacing w:line="240" w:lineRule="auto"/>
              <w:ind w:firstLine="0" w:firstLineChars="0"/>
              <w:jc w:val="center"/>
              <w:rPr>
                <w:color w:val="000000"/>
                <w:kern w:val="0"/>
                <w:sz w:val="21"/>
                <w:szCs w:val="21"/>
              </w:rPr>
            </w:pPr>
            <w:r>
              <w:rPr>
                <w:rFonts w:hint="eastAsia"/>
                <w:color w:val="000000"/>
                <w:kern w:val="0"/>
                <w:sz w:val="21"/>
                <w:szCs w:val="21"/>
              </w:rPr>
              <w:t>L</w:t>
            </w:r>
            <w:r>
              <w:rPr>
                <w:color w:val="000000"/>
                <w:kern w:val="0"/>
                <w:sz w:val="21"/>
                <w:szCs w:val="21"/>
              </w:rPr>
              <w:t>H7+300～LH10+000</w:t>
            </w:r>
          </w:p>
        </w:tc>
        <w:tc>
          <w:tcPr>
            <w:tcW w:w="809" w:type="pct"/>
            <w:vMerge w:val="restart"/>
            <w:shd w:val="clear" w:color="auto" w:fill="auto"/>
            <w:vAlign w:val="center"/>
          </w:tcPr>
          <w:p w14:paraId="782D18ED">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2</w:t>
            </w:r>
            <w:r>
              <w:rPr>
                <w:rFonts w:eastAsia="等线"/>
                <w:color w:val="000000"/>
                <w:kern w:val="0"/>
                <w:sz w:val="21"/>
                <w:szCs w:val="21"/>
              </w:rPr>
              <w:t>0</w:t>
            </w:r>
          </w:p>
        </w:tc>
        <w:tc>
          <w:tcPr>
            <w:tcW w:w="1767" w:type="pct"/>
            <w:vMerge w:val="restart"/>
            <w:shd w:val="clear" w:color="auto" w:fill="auto"/>
            <w:vAlign w:val="center"/>
          </w:tcPr>
          <w:p w14:paraId="24865FF0">
            <w:pPr>
              <w:widowControl/>
              <w:spacing w:line="240" w:lineRule="auto"/>
              <w:ind w:firstLine="0" w:firstLineChars="0"/>
              <w:jc w:val="center"/>
              <w:rPr>
                <w:color w:val="000000"/>
                <w:kern w:val="0"/>
                <w:sz w:val="21"/>
                <w:szCs w:val="21"/>
              </w:rPr>
            </w:pPr>
            <w:r>
              <w:rPr>
                <w:color w:val="000000"/>
                <w:kern w:val="0"/>
                <w:sz w:val="21"/>
                <w:szCs w:val="21"/>
              </w:rPr>
              <w:t>按20年一遇设计洪水位与岸边的交界线划定</w:t>
            </w:r>
          </w:p>
        </w:tc>
      </w:tr>
      <w:tr w14:paraId="6F39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continue"/>
            <w:vAlign w:val="center"/>
          </w:tcPr>
          <w:p w14:paraId="186D02F7">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4FFB67CB">
            <w:pPr>
              <w:widowControl/>
              <w:spacing w:line="240" w:lineRule="auto"/>
              <w:ind w:firstLine="0" w:firstLineChars="0"/>
              <w:jc w:val="left"/>
              <w:rPr>
                <w:color w:val="000000"/>
                <w:kern w:val="0"/>
                <w:sz w:val="21"/>
                <w:szCs w:val="21"/>
              </w:rPr>
            </w:pPr>
          </w:p>
        </w:tc>
        <w:tc>
          <w:tcPr>
            <w:tcW w:w="660" w:type="pct"/>
            <w:vMerge w:val="continue"/>
            <w:vAlign w:val="center"/>
          </w:tcPr>
          <w:p w14:paraId="4948AAB5">
            <w:pPr>
              <w:widowControl/>
              <w:spacing w:line="240" w:lineRule="auto"/>
              <w:ind w:firstLine="0" w:firstLineChars="0"/>
              <w:jc w:val="left"/>
              <w:rPr>
                <w:color w:val="000000"/>
                <w:kern w:val="0"/>
                <w:sz w:val="21"/>
                <w:szCs w:val="21"/>
              </w:rPr>
            </w:pPr>
          </w:p>
        </w:tc>
        <w:tc>
          <w:tcPr>
            <w:tcW w:w="841" w:type="pct"/>
            <w:vMerge w:val="continue"/>
            <w:vAlign w:val="center"/>
          </w:tcPr>
          <w:p w14:paraId="7F3F7250">
            <w:pPr>
              <w:widowControl/>
              <w:spacing w:line="240" w:lineRule="auto"/>
              <w:ind w:firstLine="0" w:firstLineChars="0"/>
              <w:jc w:val="left"/>
              <w:rPr>
                <w:color w:val="000000"/>
                <w:kern w:val="0"/>
                <w:sz w:val="21"/>
                <w:szCs w:val="21"/>
              </w:rPr>
            </w:pPr>
          </w:p>
        </w:tc>
        <w:tc>
          <w:tcPr>
            <w:tcW w:w="809" w:type="pct"/>
            <w:vMerge w:val="continue"/>
            <w:vAlign w:val="center"/>
          </w:tcPr>
          <w:p w14:paraId="09D37F6B">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533C7F87">
            <w:pPr>
              <w:widowControl/>
              <w:spacing w:line="240" w:lineRule="auto"/>
              <w:ind w:firstLine="0" w:firstLineChars="0"/>
              <w:jc w:val="center"/>
              <w:rPr>
                <w:color w:val="000000"/>
                <w:kern w:val="0"/>
                <w:sz w:val="21"/>
                <w:szCs w:val="21"/>
              </w:rPr>
            </w:pPr>
          </w:p>
        </w:tc>
      </w:tr>
      <w:tr w14:paraId="143EB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2313D6EF">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3</w:t>
            </w:r>
          </w:p>
        </w:tc>
        <w:tc>
          <w:tcPr>
            <w:tcW w:w="660" w:type="pct"/>
            <w:vMerge w:val="restart"/>
            <w:shd w:val="clear" w:color="auto" w:fill="auto"/>
            <w:vAlign w:val="center"/>
          </w:tcPr>
          <w:p w14:paraId="23E4CB71">
            <w:pPr>
              <w:widowControl/>
              <w:spacing w:line="240" w:lineRule="auto"/>
              <w:ind w:firstLine="0" w:firstLineChars="0"/>
              <w:jc w:val="center"/>
              <w:rPr>
                <w:color w:val="000000"/>
                <w:kern w:val="0"/>
                <w:sz w:val="21"/>
                <w:szCs w:val="21"/>
              </w:rPr>
            </w:pPr>
            <w:r>
              <w:rPr>
                <w:rFonts w:hint="eastAsia"/>
                <w:color w:val="000000"/>
                <w:kern w:val="0"/>
                <w:sz w:val="21"/>
                <w:szCs w:val="21"/>
              </w:rPr>
              <w:t>内洞村</w:t>
            </w:r>
          </w:p>
        </w:tc>
        <w:tc>
          <w:tcPr>
            <w:tcW w:w="660" w:type="pct"/>
            <w:vMerge w:val="restart"/>
            <w:shd w:val="clear" w:color="auto" w:fill="auto"/>
            <w:vAlign w:val="center"/>
          </w:tcPr>
          <w:p w14:paraId="53B440C0">
            <w:pPr>
              <w:widowControl/>
              <w:spacing w:line="240" w:lineRule="auto"/>
              <w:ind w:firstLine="0" w:firstLineChars="0"/>
              <w:jc w:val="center"/>
              <w:rPr>
                <w:color w:val="000000"/>
                <w:kern w:val="0"/>
                <w:sz w:val="21"/>
                <w:szCs w:val="21"/>
              </w:rPr>
            </w:pPr>
            <w:r>
              <w:rPr>
                <w:rFonts w:hint="eastAsia"/>
                <w:color w:val="000000"/>
                <w:kern w:val="0"/>
                <w:sz w:val="21"/>
                <w:szCs w:val="21"/>
              </w:rPr>
              <w:t>咸塘村</w:t>
            </w:r>
          </w:p>
        </w:tc>
        <w:tc>
          <w:tcPr>
            <w:tcW w:w="841" w:type="pct"/>
            <w:vMerge w:val="restart"/>
            <w:shd w:val="clear" w:color="auto" w:fill="auto"/>
            <w:vAlign w:val="center"/>
          </w:tcPr>
          <w:p w14:paraId="5EA97C8A">
            <w:pPr>
              <w:widowControl/>
              <w:spacing w:line="240" w:lineRule="auto"/>
              <w:ind w:firstLine="0" w:firstLineChars="0"/>
              <w:jc w:val="center"/>
              <w:rPr>
                <w:color w:val="000000"/>
                <w:kern w:val="0"/>
                <w:sz w:val="21"/>
                <w:szCs w:val="21"/>
              </w:rPr>
            </w:pPr>
            <w:r>
              <w:rPr>
                <w:color w:val="000000"/>
                <w:kern w:val="0"/>
                <w:sz w:val="21"/>
                <w:szCs w:val="21"/>
              </w:rPr>
              <w:t>LH10+000</w:t>
            </w:r>
            <w:r>
              <w:rPr>
                <w:rFonts w:hint="eastAsia"/>
                <w:color w:val="000000"/>
                <w:kern w:val="0"/>
                <w:sz w:val="21"/>
                <w:szCs w:val="21"/>
              </w:rPr>
              <w:t>～</w:t>
            </w:r>
            <w:r>
              <w:rPr>
                <w:color w:val="000000"/>
                <w:kern w:val="0"/>
                <w:sz w:val="21"/>
                <w:szCs w:val="21"/>
              </w:rPr>
              <w:t>LH13+760</w:t>
            </w:r>
          </w:p>
        </w:tc>
        <w:tc>
          <w:tcPr>
            <w:tcW w:w="809" w:type="pct"/>
            <w:vMerge w:val="restart"/>
            <w:shd w:val="clear" w:color="auto" w:fill="auto"/>
            <w:vAlign w:val="center"/>
          </w:tcPr>
          <w:p w14:paraId="79C02A32">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5</w:t>
            </w:r>
            <w:r>
              <w:rPr>
                <w:rFonts w:eastAsia="等线"/>
                <w:color w:val="000000"/>
                <w:kern w:val="0"/>
                <w:sz w:val="21"/>
                <w:szCs w:val="21"/>
              </w:rPr>
              <w:t>0</w:t>
            </w:r>
          </w:p>
        </w:tc>
        <w:tc>
          <w:tcPr>
            <w:tcW w:w="1767" w:type="pct"/>
            <w:vMerge w:val="restart"/>
            <w:shd w:val="clear" w:color="auto" w:fill="auto"/>
            <w:vAlign w:val="center"/>
          </w:tcPr>
          <w:p w14:paraId="1C79D3C5">
            <w:pPr>
              <w:widowControl/>
              <w:spacing w:line="240" w:lineRule="auto"/>
              <w:ind w:firstLine="0" w:firstLineChars="0"/>
              <w:jc w:val="center"/>
              <w:rPr>
                <w:color w:val="000000"/>
                <w:kern w:val="0"/>
                <w:sz w:val="21"/>
                <w:szCs w:val="21"/>
              </w:rPr>
            </w:pPr>
            <w:r>
              <w:rPr>
                <w:color w:val="000000"/>
                <w:kern w:val="0"/>
                <w:sz w:val="21"/>
                <w:szCs w:val="21"/>
              </w:rPr>
              <w:t>按50年一遇设计洪水位与岸边的交界线划定</w:t>
            </w:r>
          </w:p>
        </w:tc>
      </w:tr>
      <w:tr w14:paraId="3604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continue"/>
            <w:vAlign w:val="center"/>
          </w:tcPr>
          <w:p w14:paraId="2C119585">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2817F554">
            <w:pPr>
              <w:widowControl/>
              <w:spacing w:line="240" w:lineRule="auto"/>
              <w:ind w:firstLine="0" w:firstLineChars="0"/>
              <w:jc w:val="left"/>
              <w:rPr>
                <w:color w:val="000000"/>
                <w:kern w:val="0"/>
                <w:sz w:val="21"/>
                <w:szCs w:val="21"/>
              </w:rPr>
            </w:pPr>
          </w:p>
        </w:tc>
        <w:tc>
          <w:tcPr>
            <w:tcW w:w="660" w:type="pct"/>
            <w:vMerge w:val="continue"/>
            <w:vAlign w:val="center"/>
          </w:tcPr>
          <w:p w14:paraId="42C20D0D">
            <w:pPr>
              <w:widowControl/>
              <w:spacing w:line="240" w:lineRule="auto"/>
              <w:ind w:firstLine="0" w:firstLineChars="0"/>
              <w:jc w:val="left"/>
              <w:rPr>
                <w:color w:val="000000"/>
                <w:kern w:val="0"/>
                <w:sz w:val="21"/>
                <w:szCs w:val="21"/>
              </w:rPr>
            </w:pPr>
          </w:p>
        </w:tc>
        <w:tc>
          <w:tcPr>
            <w:tcW w:w="841" w:type="pct"/>
            <w:vMerge w:val="continue"/>
            <w:vAlign w:val="center"/>
          </w:tcPr>
          <w:p w14:paraId="437F8407">
            <w:pPr>
              <w:widowControl/>
              <w:spacing w:line="240" w:lineRule="auto"/>
              <w:ind w:firstLine="0" w:firstLineChars="0"/>
              <w:jc w:val="left"/>
              <w:rPr>
                <w:color w:val="000000"/>
                <w:kern w:val="0"/>
                <w:sz w:val="21"/>
                <w:szCs w:val="21"/>
              </w:rPr>
            </w:pPr>
          </w:p>
        </w:tc>
        <w:tc>
          <w:tcPr>
            <w:tcW w:w="809" w:type="pct"/>
            <w:vMerge w:val="continue"/>
            <w:vAlign w:val="center"/>
          </w:tcPr>
          <w:p w14:paraId="3DE7D09E">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4CF2F69A">
            <w:pPr>
              <w:widowControl/>
              <w:spacing w:line="240" w:lineRule="auto"/>
              <w:ind w:firstLine="0" w:firstLineChars="0"/>
              <w:jc w:val="center"/>
              <w:rPr>
                <w:color w:val="000000"/>
                <w:kern w:val="0"/>
                <w:sz w:val="21"/>
                <w:szCs w:val="21"/>
              </w:rPr>
            </w:pPr>
          </w:p>
        </w:tc>
      </w:tr>
      <w:tr w14:paraId="7858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17B97B61">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4</w:t>
            </w:r>
          </w:p>
        </w:tc>
        <w:tc>
          <w:tcPr>
            <w:tcW w:w="660" w:type="pct"/>
            <w:vMerge w:val="restart"/>
            <w:shd w:val="clear" w:color="auto" w:fill="auto"/>
            <w:vAlign w:val="center"/>
          </w:tcPr>
          <w:p w14:paraId="723BA462">
            <w:pPr>
              <w:widowControl/>
              <w:spacing w:line="240" w:lineRule="auto"/>
              <w:ind w:firstLine="0" w:firstLineChars="0"/>
              <w:jc w:val="center"/>
              <w:rPr>
                <w:color w:val="000000"/>
                <w:kern w:val="0"/>
                <w:sz w:val="21"/>
                <w:szCs w:val="21"/>
              </w:rPr>
            </w:pPr>
            <w:r>
              <w:rPr>
                <w:rFonts w:hint="eastAsia"/>
                <w:color w:val="000000"/>
                <w:kern w:val="0"/>
                <w:sz w:val="21"/>
                <w:szCs w:val="21"/>
              </w:rPr>
              <w:t>咸塘村</w:t>
            </w:r>
          </w:p>
        </w:tc>
        <w:tc>
          <w:tcPr>
            <w:tcW w:w="660" w:type="pct"/>
            <w:vMerge w:val="restart"/>
            <w:shd w:val="clear" w:color="auto" w:fill="auto"/>
            <w:vAlign w:val="center"/>
          </w:tcPr>
          <w:p w14:paraId="1727E7B9">
            <w:pPr>
              <w:widowControl/>
              <w:spacing w:line="240" w:lineRule="auto"/>
              <w:ind w:firstLine="0" w:firstLineChars="0"/>
              <w:jc w:val="center"/>
              <w:rPr>
                <w:color w:val="000000"/>
                <w:kern w:val="0"/>
                <w:sz w:val="21"/>
                <w:szCs w:val="21"/>
              </w:rPr>
            </w:pPr>
            <w:r>
              <w:rPr>
                <w:rFonts w:hint="eastAsia"/>
                <w:color w:val="000000"/>
                <w:kern w:val="0"/>
                <w:sz w:val="21"/>
                <w:szCs w:val="21"/>
              </w:rPr>
              <w:t>牛牯头</w:t>
            </w:r>
          </w:p>
        </w:tc>
        <w:tc>
          <w:tcPr>
            <w:tcW w:w="841" w:type="pct"/>
            <w:vMerge w:val="restart"/>
            <w:shd w:val="clear" w:color="auto" w:fill="auto"/>
            <w:vAlign w:val="center"/>
          </w:tcPr>
          <w:p w14:paraId="660375DD">
            <w:pPr>
              <w:widowControl/>
              <w:spacing w:line="240" w:lineRule="auto"/>
              <w:ind w:firstLine="0" w:firstLineChars="0"/>
              <w:jc w:val="center"/>
              <w:rPr>
                <w:color w:val="000000"/>
                <w:kern w:val="0"/>
                <w:sz w:val="21"/>
                <w:szCs w:val="21"/>
              </w:rPr>
            </w:pPr>
            <w:r>
              <w:rPr>
                <w:color w:val="000000"/>
                <w:kern w:val="0"/>
                <w:sz w:val="21"/>
                <w:szCs w:val="21"/>
              </w:rPr>
              <w:t>LH13+760</w:t>
            </w:r>
            <w:r>
              <w:rPr>
                <w:rFonts w:hint="eastAsia"/>
                <w:color w:val="000000"/>
                <w:kern w:val="0"/>
                <w:sz w:val="21"/>
                <w:szCs w:val="21"/>
              </w:rPr>
              <w:t>～</w:t>
            </w:r>
            <w:r>
              <w:rPr>
                <w:color w:val="000000"/>
                <w:kern w:val="0"/>
                <w:sz w:val="21"/>
                <w:szCs w:val="21"/>
              </w:rPr>
              <w:t>LH36+000</w:t>
            </w:r>
          </w:p>
        </w:tc>
        <w:tc>
          <w:tcPr>
            <w:tcW w:w="809" w:type="pct"/>
            <w:vMerge w:val="restart"/>
            <w:shd w:val="clear" w:color="auto" w:fill="auto"/>
            <w:vAlign w:val="center"/>
          </w:tcPr>
          <w:p w14:paraId="4BBF8558">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tc>
        <w:tc>
          <w:tcPr>
            <w:tcW w:w="1767" w:type="pct"/>
            <w:vMerge w:val="restart"/>
            <w:shd w:val="clear" w:color="auto" w:fill="auto"/>
            <w:vAlign w:val="center"/>
          </w:tcPr>
          <w:p w14:paraId="641150DB">
            <w:pPr>
              <w:widowControl/>
              <w:spacing w:line="240" w:lineRule="auto"/>
              <w:ind w:firstLine="0" w:firstLineChars="0"/>
              <w:jc w:val="center"/>
              <w:rPr>
                <w:color w:val="000000"/>
                <w:kern w:val="0"/>
                <w:sz w:val="21"/>
                <w:szCs w:val="21"/>
              </w:rPr>
            </w:pPr>
            <w:r>
              <w:rPr>
                <w:color w:val="000000"/>
                <w:kern w:val="0"/>
                <w:sz w:val="21"/>
                <w:szCs w:val="21"/>
              </w:rPr>
              <w:t>按10年一遇设计洪水位与岸边的交界线划定</w:t>
            </w:r>
          </w:p>
        </w:tc>
      </w:tr>
      <w:tr w14:paraId="50A1C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continue"/>
            <w:vAlign w:val="center"/>
          </w:tcPr>
          <w:p w14:paraId="42BC444B">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2026B892">
            <w:pPr>
              <w:widowControl/>
              <w:spacing w:line="240" w:lineRule="auto"/>
              <w:ind w:firstLine="0" w:firstLineChars="0"/>
              <w:jc w:val="left"/>
              <w:rPr>
                <w:color w:val="000000"/>
                <w:kern w:val="0"/>
                <w:sz w:val="21"/>
                <w:szCs w:val="21"/>
              </w:rPr>
            </w:pPr>
          </w:p>
        </w:tc>
        <w:tc>
          <w:tcPr>
            <w:tcW w:w="660" w:type="pct"/>
            <w:vMerge w:val="continue"/>
            <w:vAlign w:val="center"/>
          </w:tcPr>
          <w:p w14:paraId="6B1431AB">
            <w:pPr>
              <w:widowControl/>
              <w:spacing w:line="240" w:lineRule="auto"/>
              <w:ind w:firstLine="0" w:firstLineChars="0"/>
              <w:jc w:val="left"/>
              <w:rPr>
                <w:color w:val="000000"/>
                <w:kern w:val="0"/>
                <w:sz w:val="21"/>
                <w:szCs w:val="21"/>
              </w:rPr>
            </w:pPr>
          </w:p>
        </w:tc>
        <w:tc>
          <w:tcPr>
            <w:tcW w:w="841" w:type="pct"/>
            <w:vMerge w:val="continue"/>
            <w:vAlign w:val="center"/>
          </w:tcPr>
          <w:p w14:paraId="562F6902">
            <w:pPr>
              <w:widowControl/>
              <w:spacing w:line="240" w:lineRule="auto"/>
              <w:ind w:firstLine="0" w:firstLineChars="0"/>
              <w:jc w:val="left"/>
              <w:rPr>
                <w:color w:val="000000"/>
                <w:kern w:val="0"/>
                <w:sz w:val="21"/>
                <w:szCs w:val="21"/>
              </w:rPr>
            </w:pPr>
          </w:p>
        </w:tc>
        <w:tc>
          <w:tcPr>
            <w:tcW w:w="809" w:type="pct"/>
            <w:vMerge w:val="continue"/>
            <w:vAlign w:val="center"/>
          </w:tcPr>
          <w:p w14:paraId="408C6FED">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5E22DCFA">
            <w:pPr>
              <w:widowControl/>
              <w:spacing w:line="240" w:lineRule="auto"/>
              <w:ind w:firstLine="0" w:firstLineChars="0"/>
              <w:jc w:val="center"/>
              <w:rPr>
                <w:color w:val="000000"/>
                <w:kern w:val="0"/>
                <w:sz w:val="21"/>
                <w:szCs w:val="21"/>
              </w:rPr>
            </w:pPr>
          </w:p>
        </w:tc>
      </w:tr>
      <w:tr w14:paraId="3A77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225FE35D">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5</w:t>
            </w:r>
          </w:p>
        </w:tc>
        <w:tc>
          <w:tcPr>
            <w:tcW w:w="660" w:type="pct"/>
            <w:vMerge w:val="restart"/>
            <w:shd w:val="clear" w:color="auto" w:fill="auto"/>
            <w:vAlign w:val="center"/>
          </w:tcPr>
          <w:p w14:paraId="1AB8A93C">
            <w:pPr>
              <w:widowControl/>
              <w:spacing w:line="240" w:lineRule="auto"/>
              <w:ind w:firstLine="0" w:firstLineChars="0"/>
              <w:jc w:val="center"/>
              <w:rPr>
                <w:color w:val="000000"/>
                <w:kern w:val="0"/>
                <w:sz w:val="21"/>
                <w:szCs w:val="21"/>
              </w:rPr>
            </w:pPr>
            <w:r>
              <w:rPr>
                <w:rFonts w:hint="eastAsia"/>
                <w:color w:val="000000"/>
                <w:kern w:val="0"/>
                <w:sz w:val="21"/>
                <w:szCs w:val="21"/>
              </w:rPr>
              <w:t>牛牯头</w:t>
            </w:r>
          </w:p>
        </w:tc>
        <w:tc>
          <w:tcPr>
            <w:tcW w:w="660" w:type="pct"/>
            <w:vMerge w:val="restart"/>
            <w:shd w:val="clear" w:color="auto" w:fill="auto"/>
            <w:vAlign w:val="center"/>
          </w:tcPr>
          <w:p w14:paraId="1D758023">
            <w:pPr>
              <w:widowControl/>
              <w:spacing w:line="240" w:lineRule="auto"/>
              <w:ind w:firstLine="0" w:firstLineChars="0"/>
              <w:jc w:val="center"/>
              <w:rPr>
                <w:color w:val="000000"/>
                <w:kern w:val="0"/>
                <w:sz w:val="21"/>
                <w:szCs w:val="21"/>
              </w:rPr>
            </w:pPr>
            <w:r>
              <w:rPr>
                <w:rFonts w:hint="eastAsia"/>
                <w:color w:val="000000"/>
                <w:kern w:val="0"/>
                <w:sz w:val="21"/>
                <w:szCs w:val="21"/>
              </w:rPr>
              <w:t>安安村下游</w:t>
            </w:r>
          </w:p>
        </w:tc>
        <w:tc>
          <w:tcPr>
            <w:tcW w:w="841" w:type="pct"/>
            <w:vMerge w:val="restart"/>
            <w:shd w:val="clear" w:color="auto" w:fill="auto"/>
            <w:vAlign w:val="center"/>
          </w:tcPr>
          <w:p w14:paraId="6980AE7F">
            <w:pPr>
              <w:widowControl/>
              <w:spacing w:line="240" w:lineRule="auto"/>
              <w:ind w:firstLine="0" w:firstLineChars="0"/>
              <w:jc w:val="center"/>
              <w:rPr>
                <w:color w:val="000000"/>
                <w:kern w:val="0"/>
                <w:sz w:val="21"/>
                <w:szCs w:val="21"/>
              </w:rPr>
            </w:pPr>
            <w:r>
              <w:rPr>
                <w:color w:val="000000"/>
                <w:kern w:val="0"/>
                <w:sz w:val="21"/>
                <w:szCs w:val="21"/>
              </w:rPr>
              <w:t>LH36+000</w:t>
            </w:r>
            <w:r>
              <w:rPr>
                <w:rFonts w:hint="eastAsia"/>
                <w:color w:val="000000"/>
                <w:kern w:val="0"/>
                <w:sz w:val="21"/>
                <w:szCs w:val="21"/>
              </w:rPr>
              <w:t>～</w:t>
            </w:r>
            <w:r>
              <w:rPr>
                <w:color w:val="000000"/>
                <w:kern w:val="0"/>
                <w:sz w:val="21"/>
                <w:szCs w:val="21"/>
              </w:rPr>
              <w:t>LH58+000</w:t>
            </w:r>
          </w:p>
        </w:tc>
        <w:tc>
          <w:tcPr>
            <w:tcW w:w="809" w:type="pct"/>
            <w:vMerge w:val="restart"/>
            <w:shd w:val="clear" w:color="auto" w:fill="auto"/>
            <w:vAlign w:val="center"/>
          </w:tcPr>
          <w:p w14:paraId="2C9A4500">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tc>
        <w:tc>
          <w:tcPr>
            <w:tcW w:w="1767" w:type="pct"/>
            <w:vMerge w:val="restart"/>
            <w:shd w:val="clear" w:color="auto" w:fill="auto"/>
            <w:vAlign w:val="center"/>
          </w:tcPr>
          <w:p w14:paraId="1887B95D">
            <w:pPr>
              <w:widowControl/>
              <w:spacing w:line="240" w:lineRule="auto"/>
              <w:ind w:firstLine="0" w:firstLineChars="0"/>
              <w:jc w:val="center"/>
              <w:rPr>
                <w:color w:val="000000"/>
                <w:kern w:val="0"/>
                <w:sz w:val="21"/>
                <w:szCs w:val="21"/>
              </w:rPr>
            </w:pPr>
            <w:r>
              <w:rPr>
                <w:color w:val="000000"/>
                <w:kern w:val="0"/>
                <w:sz w:val="21"/>
                <w:szCs w:val="21"/>
              </w:rPr>
              <w:t>按10年一遇设计洪水位与岸边的交界线划定</w:t>
            </w:r>
          </w:p>
        </w:tc>
      </w:tr>
      <w:tr w14:paraId="1B55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continue"/>
            <w:vAlign w:val="center"/>
          </w:tcPr>
          <w:p w14:paraId="0F1BBBEA">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6C210D22">
            <w:pPr>
              <w:widowControl/>
              <w:spacing w:line="240" w:lineRule="auto"/>
              <w:ind w:firstLine="0" w:firstLineChars="0"/>
              <w:jc w:val="left"/>
              <w:rPr>
                <w:color w:val="000000"/>
                <w:kern w:val="0"/>
                <w:sz w:val="21"/>
                <w:szCs w:val="21"/>
              </w:rPr>
            </w:pPr>
          </w:p>
        </w:tc>
        <w:tc>
          <w:tcPr>
            <w:tcW w:w="660" w:type="pct"/>
            <w:vMerge w:val="continue"/>
            <w:vAlign w:val="center"/>
          </w:tcPr>
          <w:p w14:paraId="736DD2B2">
            <w:pPr>
              <w:widowControl/>
              <w:spacing w:line="240" w:lineRule="auto"/>
              <w:ind w:firstLine="0" w:firstLineChars="0"/>
              <w:jc w:val="left"/>
              <w:rPr>
                <w:color w:val="000000"/>
                <w:kern w:val="0"/>
                <w:sz w:val="21"/>
                <w:szCs w:val="21"/>
              </w:rPr>
            </w:pPr>
          </w:p>
        </w:tc>
        <w:tc>
          <w:tcPr>
            <w:tcW w:w="841" w:type="pct"/>
            <w:vMerge w:val="continue"/>
            <w:vAlign w:val="center"/>
          </w:tcPr>
          <w:p w14:paraId="721A58A1">
            <w:pPr>
              <w:widowControl/>
              <w:spacing w:line="240" w:lineRule="auto"/>
              <w:ind w:firstLine="0" w:firstLineChars="0"/>
              <w:jc w:val="left"/>
              <w:rPr>
                <w:color w:val="000000"/>
                <w:kern w:val="0"/>
                <w:sz w:val="21"/>
                <w:szCs w:val="21"/>
              </w:rPr>
            </w:pPr>
          </w:p>
        </w:tc>
        <w:tc>
          <w:tcPr>
            <w:tcW w:w="809" w:type="pct"/>
            <w:vMerge w:val="continue"/>
            <w:vAlign w:val="center"/>
          </w:tcPr>
          <w:p w14:paraId="7AC78CB9">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23910EB6">
            <w:pPr>
              <w:widowControl/>
              <w:spacing w:line="240" w:lineRule="auto"/>
              <w:ind w:firstLine="0" w:firstLineChars="0"/>
              <w:jc w:val="center"/>
              <w:rPr>
                <w:color w:val="000000"/>
                <w:kern w:val="0"/>
                <w:sz w:val="21"/>
                <w:szCs w:val="21"/>
              </w:rPr>
            </w:pPr>
          </w:p>
        </w:tc>
      </w:tr>
      <w:tr w14:paraId="4DE4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56E96038">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6</w:t>
            </w:r>
          </w:p>
        </w:tc>
        <w:tc>
          <w:tcPr>
            <w:tcW w:w="660" w:type="pct"/>
            <w:vMerge w:val="restart"/>
            <w:shd w:val="clear" w:color="auto" w:fill="auto"/>
            <w:vAlign w:val="center"/>
          </w:tcPr>
          <w:p w14:paraId="7B494851">
            <w:pPr>
              <w:widowControl/>
              <w:spacing w:line="240" w:lineRule="auto"/>
              <w:ind w:firstLine="0" w:firstLineChars="0"/>
              <w:jc w:val="center"/>
              <w:rPr>
                <w:color w:val="000000"/>
                <w:kern w:val="0"/>
                <w:sz w:val="21"/>
                <w:szCs w:val="21"/>
              </w:rPr>
            </w:pPr>
            <w:r>
              <w:rPr>
                <w:rFonts w:hint="eastAsia"/>
                <w:color w:val="000000"/>
                <w:kern w:val="0"/>
                <w:sz w:val="21"/>
                <w:szCs w:val="21"/>
              </w:rPr>
              <w:t>安安村下游</w:t>
            </w:r>
          </w:p>
        </w:tc>
        <w:tc>
          <w:tcPr>
            <w:tcW w:w="660" w:type="pct"/>
            <w:vMerge w:val="restart"/>
            <w:shd w:val="clear" w:color="auto" w:fill="auto"/>
            <w:vAlign w:val="center"/>
          </w:tcPr>
          <w:p w14:paraId="21FBE9CD">
            <w:pPr>
              <w:widowControl/>
              <w:spacing w:line="240" w:lineRule="auto"/>
              <w:ind w:firstLine="0" w:firstLineChars="0"/>
              <w:jc w:val="center"/>
              <w:rPr>
                <w:color w:val="000000"/>
                <w:kern w:val="0"/>
                <w:sz w:val="21"/>
                <w:szCs w:val="21"/>
              </w:rPr>
            </w:pPr>
            <w:r>
              <w:rPr>
                <w:rFonts w:hint="eastAsia"/>
                <w:color w:val="000000"/>
                <w:kern w:val="0"/>
                <w:sz w:val="21"/>
                <w:szCs w:val="21"/>
              </w:rPr>
              <w:t>入海口</w:t>
            </w:r>
          </w:p>
        </w:tc>
        <w:tc>
          <w:tcPr>
            <w:tcW w:w="841" w:type="pct"/>
            <w:vMerge w:val="restart"/>
            <w:shd w:val="clear" w:color="auto" w:fill="auto"/>
            <w:vAlign w:val="center"/>
          </w:tcPr>
          <w:p w14:paraId="5C762A97">
            <w:pPr>
              <w:widowControl/>
              <w:spacing w:line="240" w:lineRule="auto"/>
              <w:ind w:firstLine="0" w:firstLineChars="0"/>
              <w:jc w:val="center"/>
              <w:rPr>
                <w:color w:val="000000"/>
                <w:kern w:val="0"/>
                <w:sz w:val="21"/>
                <w:szCs w:val="21"/>
              </w:rPr>
            </w:pPr>
            <w:r>
              <w:rPr>
                <w:rFonts w:hint="eastAsia"/>
                <w:color w:val="000000"/>
                <w:kern w:val="0"/>
                <w:sz w:val="21"/>
                <w:szCs w:val="21"/>
              </w:rPr>
              <w:t>L</w:t>
            </w:r>
            <w:r>
              <w:rPr>
                <w:color w:val="000000"/>
                <w:kern w:val="0"/>
                <w:sz w:val="21"/>
                <w:szCs w:val="21"/>
              </w:rPr>
              <w:t>H58+000～76+415</w:t>
            </w:r>
          </w:p>
        </w:tc>
        <w:tc>
          <w:tcPr>
            <w:tcW w:w="809" w:type="pct"/>
            <w:vMerge w:val="restart"/>
            <w:shd w:val="clear" w:color="auto" w:fill="auto"/>
            <w:vAlign w:val="center"/>
          </w:tcPr>
          <w:p w14:paraId="414CAED6">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5</w:t>
            </w:r>
            <w:r>
              <w:rPr>
                <w:rFonts w:eastAsia="等线"/>
                <w:color w:val="000000"/>
                <w:kern w:val="0"/>
                <w:sz w:val="21"/>
                <w:szCs w:val="21"/>
              </w:rPr>
              <w:t>0</w:t>
            </w:r>
          </w:p>
        </w:tc>
        <w:tc>
          <w:tcPr>
            <w:tcW w:w="1767" w:type="pct"/>
            <w:vMerge w:val="restart"/>
            <w:shd w:val="clear" w:color="auto" w:fill="auto"/>
            <w:vAlign w:val="center"/>
          </w:tcPr>
          <w:p w14:paraId="04A76641">
            <w:pPr>
              <w:widowControl/>
              <w:spacing w:line="240" w:lineRule="auto"/>
              <w:ind w:firstLine="0" w:firstLineChars="0"/>
              <w:jc w:val="center"/>
              <w:rPr>
                <w:color w:val="000000"/>
                <w:kern w:val="0"/>
                <w:sz w:val="21"/>
                <w:szCs w:val="21"/>
              </w:rPr>
            </w:pPr>
            <w:r>
              <w:rPr>
                <w:color w:val="000000"/>
                <w:kern w:val="0"/>
                <w:sz w:val="21"/>
                <w:szCs w:val="21"/>
              </w:rPr>
              <w:t>按50年一遇设计洪水位与岸边的交界线划定</w:t>
            </w:r>
          </w:p>
        </w:tc>
      </w:tr>
      <w:tr w14:paraId="5629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continue"/>
            <w:vAlign w:val="center"/>
          </w:tcPr>
          <w:p w14:paraId="3112A633">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56056C64">
            <w:pPr>
              <w:widowControl/>
              <w:spacing w:line="240" w:lineRule="auto"/>
              <w:ind w:firstLine="0" w:firstLineChars="0"/>
              <w:jc w:val="left"/>
              <w:rPr>
                <w:color w:val="000000"/>
                <w:kern w:val="0"/>
                <w:sz w:val="21"/>
                <w:szCs w:val="21"/>
              </w:rPr>
            </w:pPr>
          </w:p>
        </w:tc>
        <w:tc>
          <w:tcPr>
            <w:tcW w:w="660" w:type="pct"/>
            <w:vMerge w:val="continue"/>
            <w:vAlign w:val="center"/>
          </w:tcPr>
          <w:p w14:paraId="694C5C55">
            <w:pPr>
              <w:widowControl/>
              <w:spacing w:line="240" w:lineRule="auto"/>
              <w:ind w:firstLine="0" w:firstLineChars="0"/>
              <w:jc w:val="left"/>
              <w:rPr>
                <w:color w:val="000000"/>
                <w:kern w:val="0"/>
                <w:sz w:val="21"/>
                <w:szCs w:val="21"/>
              </w:rPr>
            </w:pPr>
          </w:p>
        </w:tc>
        <w:tc>
          <w:tcPr>
            <w:tcW w:w="841" w:type="pct"/>
            <w:vMerge w:val="continue"/>
            <w:vAlign w:val="center"/>
          </w:tcPr>
          <w:p w14:paraId="4890ACF0">
            <w:pPr>
              <w:widowControl/>
              <w:spacing w:line="240" w:lineRule="auto"/>
              <w:ind w:firstLine="0" w:firstLineChars="0"/>
              <w:jc w:val="left"/>
              <w:rPr>
                <w:color w:val="000000"/>
                <w:kern w:val="0"/>
                <w:sz w:val="21"/>
                <w:szCs w:val="21"/>
              </w:rPr>
            </w:pPr>
          </w:p>
        </w:tc>
        <w:tc>
          <w:tcPr>
            <w:tcW w:w="809" w:type="pct"/>
            <w:vMerge w:val="continue"/>
            <w:vAlign w:val="center"/>
          </w:tcPr>
          <w:p w14:paraId="37302E35">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71973EE9">
            <w:pPr>
              <w:widowControl/>
              <w:spacing w:line="240" w:lineRule="auto"/>
              <w:ind w:firstLine="0" w:firstLineChars="0"/>
              <w:rPr>
                <w:color w:val="000000"/>
                <w:kern w:val="0"/>
                <w:sz w:val="21"/>
                <w:szCs w:val="21"/>
              </w:rPr>
            </w:pPr>
          </w:p>
        </w:tc>
      </w:tr>
    </w:tbl>
    <w:p w14:paraId="4BBF0848">
      <w:pPr>
        <w:pStyle w:val="89"/>
        <w:spacing w:before="196"/>
      </w:pPr>
      <w:r>
        <w:t>表</w:t>
      </w:r>
      <w:r>
        <w:rPr>
          <w:rFonts w:hint="eastAsia" w:eastAsia="TimesNewRomanPSMT"/>
          <w:lang w:val="en-US" w:eastAsia="zh-CN"/>
        </w:rPr>
        <w:t>7</w:t>
      </w:r>
      <w:r>
        <w:rPr>
          <w:rFonts w:hint="eastAsia" w:eastAsia="TimesNewRomanPSMT"/>
          <w:lang w:val="en-US"/>
        </w:rPr>
        <w:t>.</w:t>
      </w:r>
      <w:r>
        <w:rPr>
          <w:rFonts w:hint="eastAsia" w:eastAsia="TimesNewRomanPSMT"/>
          <w:lang w:val="en-US" w:eastAsia="zh-CN"/>
        </w:rPr>
        <w:t>1</w:t>
      </w:r>
      <w:r>
        <w:rPr>
          <w:rFonts w:eastAsia="TimesNewRomanPSMT"/>
        </w:rPr>
        <w:t>-</w:t>
      </w:r>
      <w:r>
        <w:rPr>
          <w:rFonts w:eastAsiaTheme="minorEastAsia"/>
        </w:rPr>
        <w:t>2</w:t>
      </w:r>
      <w:r>
        <w:rPr>
          <w:rFonts w:eastAsia="TimesNewRomanPSMT"/>
        </w:rPr>
        <w:t xml:space="preserve"> </w:t>
      </w:r>
      <w:r>
        <w:rPr>
          <w:rFonts w:hint="eastAsia"/>
        </w:rPr>
        <w:t>黄江</w:t>
      </w:r>
      <w:r>
        <w:t>临水控制线划定原则</w:t>
      </w: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
        <w:gridCol w:w="1225"/>
        <w:gridCol w:w="1225"/>
        <w:gridCol w:w="1562"/>
        <w:gridCol w:w="1502"/>
        <w:gridCol w:w="3285"/>
      </w:tblGrid>
      <w:tr w14:paraId="1C1E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61" w:type="pct"/>
            <w:shd w:val="clear" w:color="auto" w:fill="auto"/>
            <w:vAlign w:val="center"/>
          </w:tcPr>
          <w:p w14:paraId="7BCB2016">
            <w:pPr>
              <w:widowControl/>
              <w:spacing w:line="240" w:lineRule="auto"/>
              <w:ind w:firstLine="0" w:firstLineChars="0"/>
              <w:jc w:val="center"/>
              <w:rPr>
                <w:color w:val="000000"/>
                <w:kern w:val="0"/>
                <w:sz w:val="21"/>
                <w:szCs w:val="21"/>
              </w:rPr>
            </w:pPr>
            <w:r>
              <w:rPr>
                <w:color w:val="000000"/>
                <w:kern w:val="0"/>
                <w:sz w:val="21"/>
                <w:szCs w:val="21"/>
              </w:rPr>
              <w:t>序号</w:t>
            </w:r>
          </w:p>
        </w:tc>
        <w:tc>
          <w:tcPr>
            <w:tcW w:w="660" w:type="pct"/>
            <w:shd w:val="clear" w:color="auto" w:fill="auto"/>
            <w:vAlign w:val="center"/>
          </w:tcPr>
          <w:p w14:paraId="14F72A4B">
            <w:pPr>
              <w:widowControl/>
              <w:spacing w:line="240" w:lineRule="auto"/>
              <w:ind w:firstLine="0" w:firstLineChars="0"/>
              <w:jc w:val="center"/>
              <w:rPr>
                <w:color w:val="000000"/>
                <w:kern w:val="0"/>
                <w:sz w:val="21"/>
                <w:szCs w:val="21"/>
              </w:rPr>
            </w:pPr>
            <w:r>
              <w:rPr>
                <w:color w:val="000000"/>
                <w:kern w:val="0"/>
                <w:sz w:val="21"/>
                <w:szCs w:val="21"/>
              </w:rPr>
              <w:t>起点</w:t>
            </w:r>
          </w:p>
        </w:tc>
        <w:tc>
          <w:tcPr>
            <w:tcW w:w="660" w:type="pct"/>
            <w:shd w:val="clear" w:color="auto" w:fill="auto"/>
            <w:vAlign w:val="center"/>
          </w:tcPr>
          <w:p w14:paraId="2009A637">
            <w:pPr>
              <w:widowControl/>
              <w:spacing w:line="240" w:lineRule="auto"/>
              <w:ind w:firstLine="0" w:firstLineChars="0"/>
              <w:jc w:val="center"/>
              <w:rPr>
                <w:color w:val="000000"/>
                <w:kern w:val="0"/>
                <w:sz w:val="21"/>
                <w:szCs w:val="21"/>
              </w:rPr>
            </w:pPr>
            <w:r>
              <w:rPr>
                <w:color w:val="000000"/>
                <w:kern w:val="0"/>
                <w:sz w:val="21"/>
                <w:szCs w:val="21"/>
              </w:rPr>
              <w:t>终点</w:t>
            </w:r>
          </w:p>
        </w:tc>
        <w:tc>
          <w:tcPr>
            <w:tcW w:w="841" w:type="pct"/>
            <w:shd w:val="clear" w:color="auto" w:fill="auto"/>
            <w:vAlign w:val="center"/>
          </w:tcPr>
          <w:p w14:paraId="5B973415">
            <w:pPr>
              <w:widowControl/>
              <w:spacing w:line="240" w:lineRule="auto"/>
              <w:ind w:firstLine="0" w:firstLineChars="0"/>
              <w:jc w:val="center"/>
              <w:rPr>
                <w:color w:val="000000"/>
                <w:kern w:val="0"/>
                <w:sz w:val="21"/>
                <w:szCs w:val="21"/>
              </w:rPr>
            </w:pPr>
            <w:r>
              <w:rPr>
                <w:color w:val="000000"/>
                <w:kern w:val="0"/>
                <w:sz w:val="21"/>
                <w:szCs w:val="21"/>
              </w:rPr>
              <w:t>桩号</w:t>
            </w:r>
          </w:p>
        </w:tc>
        <w:tc>
          <w:tcPr>
            <w:tcW w:w="809" w:type="pct"/>
            <w:shd w:val="clear" w:color="auto" w:fill="auto"/>
            <w:vAlign w:val="center"/>
          </w:tcPr>
          <w:p w14:paraId="15161DAD">
            <w:pPr>
              <w:widowControl/>
              <w:spacing w:line="240" w:lineRule="auto"/>
              <w:ind w:firstLine="0" w:firstLineChars="0"/>
              <w:jc w:val="center"/>
              <w:rPr>
                <w:color w:val="000000"/>
                <w:kern w:val="0"/>
                <w:sz w:val="21"/>
                <w:szCs w:val="21"/>
              </w:rPr>
            </w:pPr>
            <w:r>
              <w:rPr>
                <w:color w:val="000000"/>
                <w:kern w:val="0"/>
                <w:sz w:val="21"/>
                <w:szCs w:val="21"/>
              </w:rPr>
              <w:t>规划防洪</w:t>
            </w:r>
            <w:r>
              <w:rPr>
                <w:rFonts w:hint="eastAsia"/>
                <w:color w:val="000000"/>
                <w:kern w:val="0"/>
                <w:sz w:val="21"/>
                <w:szCs w:val="21"/>
              </w:rPr>
              <w:t>（潮）</w:t>
            </w:r>
            <w:r>
              <w:rPr>
                <w:color w:val="000000"/>
                <w:kern w:val="0"/>
                <w:sz w:val="21"/>
                <w:szCs w:val="21"/>
              </w:rPr>
              <w:t>标准</w:t>
            </w:r>
          </w:p>
        </w:tc>
        <w:tc>
          <w:tcPr>
            <w:tcW w:w="1767" w:type="pct"/>
            <w:shd w:val="clear" w:color="auto" w:fill="auto"/>
            <w:vAlign w:val="center"/>
          </w:tcPr>
          <w:p w14:paraId="09D5B203">
            <w:pPr>
              <w:widowControl/>
              <w:spacing w:line="240" w:lineRule="auto"/>
              <w:ind w:firstLine="0" w:firstLineChars="0"/>
              <w:jc w:val="center"/>
              <w:rPr>
                <w:color w:val="000000"/>
                <w:kern w:val="0"/>
                <w:sz w:val="21"/>
                <w:szCs w:val="21"/>
              </w:rPr>
            </w:pPr>
            <w:r>
              <w:rPr>
                <w:rFonts w:hint="eastAsia"/>
                <w:color w:val="000000"/>
                <w:kern w:val="0"/>
                <w:sz w:val="21"/>
                <w:szCs w:val="21"/>
              </w:rPr>
              <w:t>河段情况</w:t>
            </w:r>
          </w:p>
        </w:tc>
      </w:tr>
      <w:tr w14:paraId="72C1F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uto"/>
            <w:vAlign w:val="center"/>
          </w:tcPr>
          <w:p w14:paraId="3E98E408">
            <w:pPr>
              <w:widowControl/>
              <w:spacing w:line="240" w:lineRule="auto"/>
              <w:ind w:firstLine="0" w:firstLineChars="0"/>
              <w:jc w:val="center"/>
              <w:rPr>
                <w:color w:val="000000"/>
                <w:kern w:val="0"/>
                <w:sz w:val="21"/>
                <w:szCs w:val="21"/>
              </w:rPr>
            </w:pPr>
            <w:r>
              <w:rPr>
                <w:rFonts w:hint="eastAsia"/>
                <w:color w:val="000000"/>
                <w:kern w:val="0"/>
                <w:sz w:val="21"/>
                <w:szCs w:val="21"/>
              </w:rPr>
              <w:t>左岸</w:t>
            </w:r>
          </w:p>
        </w:tc>
      </w:tr>
      <w:tr w14:paraId="14AB6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78996A6E">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1</w:t>
            </w:r>
          </w:p>
        </w:tc>
        <w:tc>
          <w:tcPr>
            <w:tcW w:w="660" w:type="pct"/>
            <w:vMerge w:val="restart"/>
            <w:shd w:val="clear" w:color="auto" w:fill="auto"/>
            <w:vAlign w:val="center"/>
          </w:tcPr>
          <w:p w14:paraId="2FC221BA">
            <w:pPr>
              <w:widowControl/>
              <w:spacing w:line="240" w:lineRule="auto"/>
              <w:ind w:firstLine="0" w:firstLineChars="0"/>
              <w:jc w:val="center"/>
              <w:rPr>
                <w:color w:val="000000"/>
                <w:kern w:val="0"/>
                <w:sz w:val="21"/>
                <w:szCs w:val="21"/>
              </w:rPr>
            </w:pPr>
            <w:r>
              <w:rPr>
                <w:rFonts w:hint="eastAsia"/>
                <w:color w:val="000000"/>
                <w:kern w:val="0"/>
                <w:sz w:val="21"/>
                <w:szCs w:val="21"/>
              </w:rPr>
              <w:t>公平水库</w:t>
            </w:r>
          </w:p>
        </w:tc>
        <w:tc>
          <w:tcPr>
            <w:tcW w:w="660" w:type="pct"/>
            <w:vMerge w:val="restart"/>
            <w:shd w:val="clear" w:color="auto" w:fill="auto"/>
            <w:vAlign w:val="center"/>
          </w:tcPr>
          <w:p w14:paraId="5E55415C">
            <w:pPr>
              <w:widowControl/>
              <w:spacing w:line="240" w:lineRule="auto"/>
              <w:ind w:firstLine="0" w:firstLineChars="0"/>
              <w:jc w:val="center"/>
              <w:rPr>
                <w:color w:val="000000"/>
                <w:kern w:val="0"/>
                <w:sz w:val="21"/>
                <w:szCs w:val="21"/>
              </w:rPr>
            </w:pPr>
            <w:r>
              <w:rPr>
                <w:rFonts w:hint="eastAsia"/>
                <w:color w:val="000000"/>
                <w:kern w:val="0"/>
                <w:sz w:val="21"/>
                <w:szCs w:val="21"/>
              </w:rPr>
              <w:t>后塘村</w:t>
            </w:r>
          </w:p>
        </w:tc>
        <w:tc>
          <w:tcPr>
            <w:tcW w:w="841" w:type="pct"/>
            <w:vMerge w:val="restart"/>
            <w:shd w:val="clear" w:color="auto" w:fill="auto"/>
            <w:vAlign w:val="center"/>
          </w:tcPr>
          <w:p w14:paraId="07DA9CC2">
            <w:pPr>
              <w:widowControl/>
              <w:spacing w:line="240" w:lineRule="auto"/>
              <w:ind w:firstLine="0" w:firstLineChars="0"/>
              <w:jc w:val="center"/>
              <w:rPr>
                <w:color w:val="000000"/>
                <w:kern w:val="0"/>
                <w:sz w:val="21"/>
                <w:szCs w:val="21"/>
              </w:rPr>
            </w:pPr>
            <w:r>
              <w:rPr>
                <w:rFonts w:hint="eastAsia"/>
                <w:color w:val="000000"/>
                <w:kern w:val="0"/>
                <w:sz w:val="21"/>
                <w:szCs w:val="21"/>
              </w:rPr>
              <w:t>H</w:t>
            </w:r>
            <w:r>
              <w:rPr>
                <w:color w:val="000000"/>
                <w:kern w:val="0"/>
                <w:sz w:val="21"/>
                <w:szCs w:val="21"/>
              </w:rPr>
              <w:t>J0+000～HJ8+000</w:t>
            </w:r>
          </w:p>
        </w:tc>
        <w:tc>
          <w:tcPr>
            <w:tcW w:w="809" w:type="pct"/>
            <w:vMerge w:val="restart"/>
            <w:shd w:val="clear" w:color="auto" w:fill="auto"/>
            <w:vAlign w:val="center"/>
          </w:tcPr>
          <w:p w14:paraId="63CDB1A7">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2</w:t>
            </w:r>
            <w:r>
              <w:rPr>
                <w:rFonts w:eastAsia="等线"/>
                <w:color w:val="000000"/>
                <w:kern w:val="0"/>
                <w:sz w:val="21"/>
                <w:szCs w:val="21"/>
              </w:rPr>
              <w:t>0</w:t>
            </w:r>
          </w:p>
        </w:tc>
        <w:tc>
          <w:tcPr>
            <w:tcW w:w="1767" w:type="pct"/>
            <w:vMerge w:val="restart"/>
            <w:shd w:val="clear" w:color="auto" w:fill="auto"/>
            <w:vAlign w:val="center"/>
          </w:tcPr>
          <w:p w14:paraId="738658F8">
            <w:pPr>
              <w:widowControl/>
              <w:spacing w:line="240" w:lineRule="auto"/>
              <w:ind w:firstLine="0" w:firstLineChars="0"/>
              <w:rPr>
                <w:color w:val="000000"/>
                <w:kern w:val="0"/>
                <w:sz w:val="21"/>
                <w:szCs w:val="21"/>
              </w:rPr>
            </w:pPr>
            <w:r>
              <w:rPr>
                <w:color w:val="000000"/>
                <w:kern w:val="0"/>
                <w:sz w:val="21"/>
                <w:szCs w:val="21"/>
              </w:rPr>
              <w:t>按20年一遇设计洪水位与岸边的交界线划定</w:t>
            </w:r>
          </w:p>
        </w:tc>
      </w:tr>
      <w:tr w14:paraId="4ADE5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continue"/>
            <w:vAlign w:val="center"/>
          </w:tcPr>
          <w:p w14:paraId="4F9A6A5F">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351AEA44">
            <w:pPr>
              <w:widowControl/>
              <w:spacing w:line="240" w:lineRule="auto"/>
              <w:ind w:firstLine="0" w:firstLineChars="0"/>
              <w:jc w:val="left"/>
              <w:rPr>
                <w:color w:val="000000"/>
                <w:kern w:val="0"/>
                <w:sz w:val="21"/>
                <w:szCs w:val="21"/>
              </w:rPr>
            </w:pPr>
          </w:p>
        </w:tc>
        <w:tc>
          <w:tcPr>
            <w:tcW w:w="660" w:type="pct"/>
            <w:vMerge w:val="continue"/>
            <w:vAlign w:val="center"/>
          </w:tcPr>
          <w:p w14:paraId="1B4FDAAB">
            <w:pPr>
              <w:widowControl/>
              <w:spacing w:line="240" w:lineRule="auto"/>
              <w:ind w:firstLine="0" w:firstLineChars="0"/>
              <w:jc w:val="left"/>
              <w:rPr>
                <w:color w:val="000000"/>
                <w:kern w:val="0"/>
                <w:sz w:val="21"/>
                <w:szCs w:val="21"/>
              </w:rPr>
            </w:pPr>
          </w:p>
        </w:tc>
        <w:tc>
          <w:tcPr>
            <w:tcW w:w="841" w:type="pct"/>
            <w:vMerge w:val="continue"/>
            <w:vAlign w:val="center"/>
          </w:tcPr>
          <w:p w14:paraId="3C8167DC">
            <w:pPr>
              <w:widowControl/>
              <w:spacing w:line="240" w:lineRule="auto"/>
              <w:ind w:firstLine="0" w:firstLineChars="0"/>
              <w:jc w:val="left"/>
              <w:rPr>
                <w:color w:val="000000"/>
                <w:kern w:val="0"/>
                <w:sz w:val="21"/>
                <w:szCs w:val="21"/>
              </w:rPr>
            </w:pPr>
          </w:p>
        </w:tc>
        <w:tc>
          <w:tcPr>
            <w:tcW w:w="809" w:type="pct"/>
            <w:vMerge w:val="continue"/>
            <w:vAlign w:val="center"/>
          </w:tcPr>
          <w:p w14:paraId="28CCF51B">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4AC169C4">
            <w:pPr>
              <w:widowControl/>
              <w:spacing w:line="240" w:lineRule="auto"/>
              <w:ind w:firstLine="0" w:firstLineChars="0"/>
              <w:rPr>
                <w:color w:val="000000"/>
                <w:kern w:val="0"/>
                <w:sz w:val="21"/>
                <w:szCs w:val="21"/>
              </w:rPr>
            </w:pPr>
          </w:p>
        </w:tc>
      </w:tr>
      <w:tr w14:paraId="5364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261" w:type="pct"/>
            <w:vMerge w:val="restart"/>
            <w:shd w:val="clear" w:color="auto" w:fill="auto"/>
            <w:vAlign w:val="center"/>
          </w:tcPr>
          <w:p w14:paraId="147E6828">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2</w:t>
            </w:r>
          </w:p>
        </w:tc>
        <w:tc>
          <w:tcPr>
            <w:tcW w:w="660" w:type="pct"/>
            <w:vMerge w:val="restart"/>
            <w:shd w:val="clear" w:color="auto" w:fill="auto"/>
            <w:vAlign w:val="center"/>
          </w:tcPr>
          <w:p w14:paraId="7AC9CA78">
            <w:pPr>
              <w:widowControl/>
              <w:spacing w:line="240" w:lineRule="auto"/>
              <w:ind w:firstLine="0" w:firstLineChars="0"/>
              <w:jc w:val="center"/>
              <w:rPr>
                <w:color w:val="000000"/>
                <w:kern w:val="0"/>
                <w:sz w:val="21"/>
                <w:szCs w:val="21"/>
              </w:rPr>
            </w:pPr>
            <w:r>
              <w:rPr>
                <w:rFonts w:hint="eastAsia"/>
                <w:color w:val="000000"/>
                <w:kern w:val="0"/>
                <w:sz w:val="21"/>
                <w:szCs w:val="21"/>
              </w:rPr>
              <w:t>后塘村</w:t>
            </w:r>
          </w:p>
        </w:tc>
        <w:tc>
          <w:tcPr>
            <w:tcW w:w="660" w:type="pct"/>
            <w:vMerge w:val="restart"/>
            <w:shd w:val="clear" w:color="auto" w:fill="auto"/>
            <w:vAlign w:val="center"/>
          </w:tcPr>
          <w:p w14:paraId="5CFFCCF0">
            <w:pPr>
              <w:widowControl/>
              <w:spacing w:line="240" w:lineRule="auto"/>
              <w:ind w:firstLine="0" w:firstLineChars="0"/>
              <w:jc w:val="center"/>
              <w:rPr>
                <w:color w:val="000000"/>
                <w:kern w:val="0"/>
                <w:sz w:val="21"/>
                <w:szCs w:val="21"/>
              </w:rPr>
            </w:pPr>
            <w:r>
              <w:rPr>
                <w:rFonts w:hint="eastAsia"/>
                <w:color w:val="000000"/>
                <w:kern w:val="0"/>
                <w:sz w:val="21"/>
                <w:szCs w:val="21"/>
              </w:rPr>
              <w:t>入海口</w:t>
            </w:r>
          </w:p>
        </w:tc>
        <w:tc>
          <w:tcPr>
            <w:tcW w:w="841" w:type="pct"/>
            <w:vMerge w:val="restart"/>
            <w:shd w:val="clear" w:color="auto" w:fill="auto"/>
            <w:vAlign w:val="center"/>
          </w:tcPr>
          <w:p w14:paraId="2C8A2CE3">
            <w:pPr>
              <w:widowControl/>
              <w:spacing w:line="240" w:lineRule="auto"/>
              <w:ind w:firstLine="0" w:firstLineChars="0"/>
              <w:jc w:val="center"/>
              <w:rPr>
                <w:color w:val="000000"/>
                <w:kern w:val="0"/>
                <w:sz w:val="21"/>
                <w:szCs w:val="21"/>
              </w:rPr>
            </w:pPr>
            <w:r>
              <w:rPr>
                <w:color w:val="000000"/>
                <w:kern w:val="0"/>
                <w:sz w:val="21"/>
                <w:szCs w:val="21"/>
              </w:rPr>
              <w:t>HJ8+000</w:t>
            </w:r>
            <w:r>
              <w:rPr>
                <w:rFonts w:hint="eastAsia"/>
                <w:color w:val="000000"/>
                <w:kern w:val="0"/>
                <w:sz w:val="21"/>
                <w:szCs w:val="21"/>
              </w:rPr>
              <w:t>～</w:t>
            </w:r>
            <w:r>
              <w:rPr>
                <w:color w:val="000000"/>
                <w:kern w:val="0"/>
                <w:sz w:val="21"/>
                <w:szCs w:val="21"/>
              </w:rPr>
              <w:t>HJ41+750</w:t>
            </w:r>
          </w:p>
        </w:tc>
        <w:tc>
          <w:tcPr>
            <w:tcW w:w="809" w:type="pct"/>
            <w:vMerge w:val="restart"/>
            <w:shd w:val="clear" w:color="auto" w:fill="auto"/>
            <w:vAlign w:val="center"/>
          </w:tcPr>
          <w:p w14:paraId="4043069C">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5</w:t>
            </w:r>
            <w:r>
              <w:rPr>
                <w:rFonts w:eastAsia="等线"/>
                <w:color w:val="000000"/>
                <w:kern w:val="0"/>
                <w:sz w:val="21"/>
                <w:szCs w:val="21"/>
              </w:rPr>
              <w:t>0</w:t>
            </w:r>
          </w:p>
        </w:tc>
        <w:tc>
          <w:tcPr>
            <w:tcW w:w="1767" w:type="pct"/>
            <w:vMerge w:val="restart"/>
            <w:shd w:val="clear" w:color="auto" w:fill="auto"/>
            <w:vAlign w:val="center"/>
          </w:tcPr>
          <w:p w14:paraId="5E763982">
            <w:pPr>
              <w:widowControl/>
              <w:spacing w:line="240" w:lineRule="auto"/>
              <w:ind w:firstLine="0" w:firstLineChars="0"/>
              <w:rPr>
                <w:color w:val="000000"/>
                <w:kern w:val="0"/>
                <w:sz w:val="21"/>
                <w:szCs w:val="21"/>
              </w:rPr>
            </w:pPr>
            <w:r>
              <w:rPr>
                <w:color w:val="000000"/>
                <w:kern w:val="0"/>
                <w:sz w:val="21"/>
                <w:szCs w:val="21"/>
              </w:rPr>
              <w:t>按50年一遇设计洪水位与岸边的交界线划定</w:t>
            </w:r>
          </w:p>
        </w:tc>
      </w:tr>
      <w:tr w14:paraId="5B42E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continue"/>
            <w:vAlign w:val="center"/>
          </w:tcPr>
          <w:p w14:paraId="38268F88">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6A5ACF27">
            <w:pPr>
              <w:widowControl/>
              <w:spacing w:line="240" w:lineRule="auto"/>
              <w:ind w:firstLine="0" w:firstLineChars="0"/>
              <w:jc w:val="left"/>
              <w:rPr>
                <w:color w:val="000000"/>
                <w:kern w:val="0"/>
                <w:sz w:val="21"/>
                <w:szCs w:val="21"/>
              </w:rPr>
            </w:pPr>
          </w:p>
        </w:tc>
        <w:tc>
          <w:tcPr>
            <w:tcW w:w="660" w:type="pct"/>
            <w:vMerge w:val="continue"/>
            <w:vAlign w:val="center"/>
          </w:tcPr>
          <w:p w14:paraId="3C07B33D">
            <w:pPr>
              <w:widowControl/>
              <w:spacing w:line="240" w:lineRule="auto"/>
              <w:ind w:firstLine="0" w:firstLineChars="0"/>
              <w:jc w:val="left"/>
              <w:rPr>
                <w:color w:val="000000"/>
                <w:kern w:val="0"/>
                <w:sz w:val="21"/>
                <w:szCs w:val="21"/>
              </w:rPr>
            </w:pPr>
          </w:p>
        </w:tc>
        <w:tc>
          <w:tcPr>
            <w:tcW w:w="841" w:type="pct"/>
            <w:vMerge w:val="continue"/>
            <w:vAlign w:val="center"/>
          </w:tcPr>
          <w:p w14:paraId="147E8412">
            <w:pPr>
              <w:widowControl/>
              <w:spacing w:line="240" w:lineRule="auto"/>
              <w:ind w:firstLine="0" w:firstLineChars="0"/>
              <w:jc w:val="left"/>
              <w:rPr>
                <w:color w:val="000000"/>
                <w:kern w:val="0"/>
                <w:sz w:val="21"/>
                <w:szCs w:val="21"/>
              </w:rPr>
            </w:pPr>
          </w:p>
        </w:tc>
        <w:tc>
          <w:tcPr>
            <w:tcW w:w="809" w:type="pct"/>
            <w:vMerge w:val="continue"/>
            <w:vAlign w:val="center"/>
          </w:tcPr>
          <w:p w14:paraId="3CFEB1E2">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1C66C20B">
            <w:pPr>
              <w:widowControl/>
              <w:spacing w:line="240" w:lineRule="auto"/>
              <w:ind w:firstLine="0" w:firstLineChars="0"/>
              <w:rPr>
                <w:color w:val="000000"/>
                <w:kern w:val="0"/>
                <w:sz w:val="21"/>
                <w:szCs w:val="21"/>
              </w:rPr>
            </w:pPr>
          </w:p>
        </w:tc>
      </w:tr>
      <w:tr w14:paraId="5DD1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uto"/>
            <w:vAlign w:val="center"/>
          </w:tcPr>
          <w:p w14:paraId="40C9B759">
            <w:pPr>
              <w:widowControl/>
              <w:spacing w:line="240" w:lineRule="auto"/>
              <w:ind w:firstLine="0" w:firstLineChars="0"/>
              <w:jc w:val="center"/>
              <w:rPr>
                <w:color w:val="000000"/>
                <w:kern w:val="0"/>
                <w:sz w:val="21"/>
                <w:szCs w:val="21"/>
              </w:rPr>
            </w:pPr>
            <w:r>
              <w:rPr>
                <w:rFonts w:hint="eastAsia"/>
                <w:color w:val="000000"/>
                <w:kern w:val="0"/>
                <w:sz w:val="21"/>
                <w:szCs w:val="21"/>
              </w:rPr>
              <w:t>右岸</w:t>
            </w:r>
          </w:p>
        </w:tc>
      </w:tr>
      <w:tr w14:paraId="1A2D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61" w:type="pct"/>
            <w:vMerge w:val="restart"/>
            <w:shd w:val="clear" w:color="auto" w:fill="auto"/>
            <w:vAlign w:val="center"/>
          </w:tcPr>
          <w:p w14:paraId="517DEF25">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p>
        </w:tc>
        <w:tc>
          <w:tcPr>
            <w:tcW w:w="660" w:type="pct"/>
            <w:vMerge w:val="restart"/>
            <w:shd w:val="clear" w:color="auto" w:fill="auto"/>
            <w:vAlign w:val="center"/>
          </w:tcPr>
          <w:p w14:paraId="0E6D93D5">
            <w:pPr>
              <w:widowControl/>
              <w:spacing w:line="240" w:lineRule="auto"/>
              <w:ind w:firstLine="0" w:firstLineChars="0"/>
              <w:jc w:val="center"/>
              <w:rPr>
                <w:color w:val="000000"/>
                <w:kern w:val="0"/>
                <w:sz w:val="21"/>
                <w:szCs w:val="21"/>
              </w:rPr>
            </w:pPr>
            <w:r>
              <w:rPr>
                <w:rFonts w:hint="eastAsia"/>
                <w:color w:val="000000"/>
                <w:kern w:val="0"/>
                <w:sz w:val="21"/>
                <w:szCs w:val="21"/>
              </w:rPr>
              <w:t>公平水库</w:t>
            </w:r>
          </w:p>
        </w:tc>
        <w:tc>
          <w:tcPr>
            <w:tcW w:w="660" w:type="pct"/>
            <w:vMerge w:val="restart"/>
            <w:shd w:val="clear" w:color="auto" w:fill="auto"/>
            <w:vAlign w:val="center"/>
          </w:tcPr>
          <w:p w14:paraId="49F32835">
            <w:pPr>
              <w:widowControl/>
              <w:spacing w:line="240" w:lineRule="auto"/>
              <w:ind w:firstLine="0" w:firstLineChars="0"/>
              <w:jc w:val="center"/>
              <w:rPr>
                <w:color w:val="000000"/>
                <w:kern w:val="0"/>
                <w:sz w:val="21"/>
                <w:szCs w:val="21"/>
              </w:rPr>
            </w:pPr>
            <w:r>
              <w:rPr>
                <w:rFonts w:hint="eastAsia"/>
                <w:color w:val="000000"/>
                <w:kern w:val="0"/>
                <w:sz w:val="21"/>
                <w:szCs w:val="21"/>
              </w:rPr>
              <w:t>台东村</w:t>
            </w:r>
          </w:p>
        </w:tc>
        <w:tc>
          <w:tcPr>
            <w:tcW w:w="841" w:type="pct"/>
            <w:vMerge w:val="restart"/>
            <w:shd w:val="clear" w:color="auto" w:fill="auto"/>
            <w:vAlign w:val="center"/>
          </w:tcPr>
          <w:p w14:paraId="75DCDE89">
            <w:pPr>
              <w:widowControl/>
              <w:spacing w:line="240" w:lineRule="auto"/>
              <w:ind w:firstLine="0" w:firstLineChars="0"/>
              <w:jc w:val="center"/>
              <w:rPr>
                <w:color w:val="000000"/>
                <w:kern w:val="0"/>
                <w:sz w:val="21"/>
                <w:szCs w:val="21"/>
              </w:rPr>
            </w:pPr>
            <w:r>
              <w:rPr>
                <w:rFonts w:hint="eastAsia"/>
                <w:color w:val="000000"/>
                <w:kern w:val="0"/>
                <w:sz w:val="21"/>
                <w:szCs w:val="21"/>
              </w:rPr>
              <w:t>H</w:t>
            </w:r>
            <w:r>
              <w:rPr>
                <w:color w:val="000000"/>
                <w:kern w:val="0"/>
                <w:sz w:val="21"/>
                <w:szCs w:val="21"/>
              </w:rPr>
              <w:t>J0+000～HJ8+000</w:t>
            </w:r>
          </w:p>
        </w:tc>
        <w:tc>
          <w:tcPr>
            <w:tcW w:w="809" w:type="pct"/>
            <w:vMerge w:val="restart"/>
            <w:shd w:val="clear" w:color="auto" w:fill="auto"/>
            <w:vAlign w:val="center"/>
          </w:tcPr>
          <w:p w14:paraId="34E8D81D">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2</w:t>
            </w:r>
            <w:r>
              <w:rPr>
                <w:rFonts w:eastAsia="等线"/>
                <w:color w:val="000000"/>
                <w:kern w:val="0"/>
                <w:sz w:val="21"/>
                <w:szCs w:val="21"/>
              </w:rPr>
              <w:t>0</w:t>
            </w:r>
          </w:p>
        </w:tc>
        <w:tc>
          <w:tcPr>
            <w:tcW w:w="1767" w:type="pct"/>
            <w:vMerge w:val="restart"/>
            <w:shd w:val="clear" w:color="auto" w:fill="auto"/>
            <w:vAlign w:val="center"/>
          </w:tcPr>
          <w:p w14:paraId="7EEDEBFE">
            <w:pPr>
              <w:widowControl/>
              <w:spacing w:line="240" w:lineRule="auto"/>
              <w:ind w:firstLine="0" w:firstLineChars="0"/>
              <w:rPr>
                <w:color w:val="000000"/>
                <w:kern w:val="0"/>
                <w:sz w:val="21"/>
                <w:szCs w:val="21"/>
              </w:rPr>
            </w:pPr>
            <w:r>
              <w:rPr>
                <w:color w:val="000000"/>
                <w:kern w:val="0"/>
                <w:sz w:val="21"/>
                <w:szCs w:val="21"/>
              </w:rPr>
              <w:t>按20年一遇设计洪水位与岸边的交界线划定</w:t>
            </w:r>
          </w:p>
        </w:tc>
      </w:tr>
      <w:tr w14:paraId="59A5D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continue"/>
            <w:vAlign w:val="center"/>
          </w:tcPr>
          <w:p w14:paraId="57DCAE74">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64B7911E">
            <w:pPr>
              <w:widowControl/>
              <w:spacing w:line="240" w:lineRule="auto"/>
              <w:ind w:firstLine="0" w:firstLineChars="0"/>
              <w:jc w:val="left"/>
              <w:rPr>
                <w:color w:val="000000"/>
                <w:kern w:val="0"/>
                <w:sz w:val="21"/>
                <w:szCs w:val="21"/>
              </w:rPr>
            </w:pPr>
          </w:p>
        </w:tc>
        <w:tc>
          <w:tcPr>
            <w:tcW w:w="660" w:type="pct"/>
            <w:vMerge w:val="continue"/>
            <w:vAlign w:val="center"/>
          </w:tcPr>
          <w:p w14:paraId="731D9774">
            <w:pPr>
              <w:widowControl/>
              <w:spacing w:line="240" w:lineRule="auto"/>
              <w:ind w:firstLine="0" w:firstLineChars="0"/>
              <w:jc w:val="left"/>
              <w:rPr>
                <w:color w:val="000000"/>
                <w:kern w:val="0"/>
                <w:sz w:val="21"/>
                <w:szCs w:val="21"/>
              </w:rPr>
            </w:pPr>
          </w:p>
        </w:tc>
        <w:tc>
          <w:tcPr>
            <w:tcW w:w="841" w:type="pct"/>
            <w:vMerge w:val="continue"/>
            <w:vAlign w:val="center"/>
          </w:tcPr>
          <w:p w14:paraId="5ED09BA9">
            <w:pPr>
              <w:widowControl/>
              <w:spacing w:line="240" w:lineRule="auto"/>
              <w:ind w:firstLine="0" w:firstLineChars="0"/>
              <w:jc w:val="left"/>
              <w:rPr>
                <w:color w:val="000000"/>
                <w:kern w:val="0"/>
                <w:sz w:val="21"/>
                <w:szCs w:val="21"/>
              </w:rPr>
            </w:pPr>
          </w:p>
        </w:tc>
        <w:tc>
          <w:tcPr>
            <w:tcW w:w="809" w:type="pct"/>
            <w:vMerge w:val="continue"/>
            <w:vAlign w:val="center"/>
          </w:tcPr>
          <w:p w14:paraId="52727BBD">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446BE922">
            <w:pPr>
              <w:widowControl/>
              <w:spacing w:line="240" w:lineRule="auto"/>
              <w:ind w:firstLine="0" w:firstLineChars="0"/>
              <w:rPr>
                <w:color w:val="000000"/>
                <w:kern w:val="0"/>
                <w:sz w:val="21"/>
                <w:szCs w:val="21"/>
              </w:rPr>
            </w:pPr>
          </w:p>
        </w:tc>
      </w:tr>
      <w:tr w14:paraId="7BE2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2A1052D3">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2</w:t>
            </w:r>
          </w:p>
        </w:tc>
        <w:tc>
          <w:tcPr>
            <w:tcW w:w="660" w:type="pct"/>
            <w:vMerge w:val="restart"/>
            <w:shd w:val="clear" w:color="auto" w:fill="auto"/>
            <w:vAlign w:val="center"/>
          </w:tcPr>
          <w:p w14:paraId="08DEEFE4">
            <w:pPr>
              <w:widowControl/>
              <w:spacing w:line="240" w:lineRule="auto"/>
              <w:ind w:firstLine="0" w:firstLineChars="0"/>
              <w:jc w:val="center"/>
              <w:rPr>
                <w:color w:val="000000"/>
                <w:kern w:val="0"/>
                <w:sz w:val="21"/>
                <w:szCs w:val="21"/>
              </w:rPr>
            </w:pPr>
            <w:r>
              <w:rPr>
                <w:rFonts w:hint="eastAsia"/>
                <w:color w:val="000000"/>
                <w:kern w:val="0"/>
                <w:sz w:val="21"/>
                <w:szCs w:val="21"/>
              </w:rPr>
              <w:t>台东村</w:t>
            </w:r>
          </w:p>
        </w:tc>
        <w:tc>
          <w:tcPr>
            <w:tcW w:w="660" w:type="pct"/>
            <w:vMerge w:val="restart"/>
            <w:shd w:val="clear" w:color="auto" w:fill="auto"/>
            <w:vAlign w:val="center"/>
          </w:tcPr>
          <w:p w14:paraId="23D1E26D">
            <w:pPr>
              <w:widowControl/>
              <w:spacing w:line="240" w:lineRule="auto"/>
              <w:ind w:firstLine="0" w:firstLineChars="0"/>
              <w:jc w:val="center"/>
              <w:rPr>
                <w:color w:val="000000"/>
                <w:kern w:val="0"/>
                <w:sz w:val="21"/>
                <w:szCs w:val="21"/>
              </w:rPr>
            </w:pPr>
            <w:r>
              <w:rPr>
                <w:rFonts w:hint="eastAsia"/>
                <w:color w:val="000000"/>
                <w:kern w:val="0"/>
                <w:sz w:val="21"/>
                <w:szCs w:val="21"/>
              </w:rPr>
              <w:t>入海口</w:t>
            </w:r>
          </w:p>
        </w:tc>
        <w:tc>
          <w:tcPr>
            <w:tcW w:w="841" w:type="pct"/>
            <w:vMerge w:val="restart"/>
            <w:shd w:val="clear" w:color="auto" w:fill="auto"/>
            <w:vAlign w:val="center"/>
          </w:tcPr>
          <w:p w14:paraId="2C6C90D4">
            <w:pPr>
              <w:widowControl/>
              <w:spacing w:line="240" w:lineRule="auto"/>
              <w:ind w:firstLine="0" w:firstLineChars="0"/>
              <w:jc w:val="center"/>
              <w:rPr>
                <w:color w:val="000000"/>
                <w:kern w:val="0"/>
                <w:sz w:val="21"/>
                <w:szCs w:val="21"/>
              </w:rPr>
            </w:pPr>
            <w:r>
              <w:rPr>
                <w:color w:val="000000"/>
                <w:kern w:val="0"/>
                <w:sz w:val="21"/>
                <w:szCs w:val="21"/>
              </w:rPr>
              <w:t>HJ8+000</w:t>
            </w:r>
            <w:r>
              <w:rPr>
                <w:rFonts w:hint="eastAsia"/>
                <w:color w:val="000000"/>
                <w:kern w:val="0"/>
                <w:sz w:val="21"/>
                <w:szCs w:val="21"/>
              </w:rPr>
              <w:t>～</w:t>
            </w:r>
            <w:r>
              <w:rPr>
                <w:color w:val="000000"/>
                <w:kern w:val="0"/>
                <w:sz w:val="21"/>
                <w:szCs w:val="21"/>
              </w:rPr>
              <w:t>HJ41+750</w:t>
            </w:r>
          </w:p>
        </w:tc>
        <w:tc>
          <w:tcPr>
            <w:tcW w:w="809" w:type="pct"/>
            <w:vMerge w:val="restart"/>
            <w:shd w:val="clear" w:color="auto" w:fill="auto"/>
            <w:vAlign w:val="center"/>
          </w:tcPr>
          <w:p w14:paraId="3F4BDB99">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5</w:t>
            </w:r>
            <w:r>
              <w:rPr>
                <w:rFonts w:eastAsia="等线"/>
                <w:color w:val="000000"/>
                <w:kern w:val="0"/>
                <w:sz w:val="21"/>
                <w:szCs w:val="21"/>
              </w:rPr>
              <w:t>0</w:t>
            </w:r>
          </w:p>
        </w:tc>
        <w:tc>
          <w:tcPr>
            <w:tcW w:w="1767" w:type="pct"/>
            <w:vMerge w:val="restart"/>
            <w:shd w:val="clear" w:color="auto" w:fill="auto"/>
            <w:vAlign w:val="center"/>
          </w:tcPr>
          <w:p w14:paraId="22871D4E">
            <w:pPr>
              <w:widowControl/>
              <w:spacing w:line="240" w:lineRule="auto"/>
              <w:ind w:firstLine="0" w:firstLineChars="0"/>
              <w:rPr>
                <w:color w:val="000000"/>
                <w:kern w:val="0"/>
                <w:sz w:val="21"/>
                <w:szCs w:val="21"/>
              </w:rPr>
            </w:pPr>
            <w:r>
              <w:rPr>
                <w:color w:val="000000"/>
                <w:kern w:val="0"/>
                <w:sz w:val="21"/>
                <w:szCs w:val="21"/>
              </w:rPr>
              <w:t>按50年一遇设计洪水位与岸边的交界线划定</w:t>
            </w:r>
          </w:p>
        </w:tc>
      </w:tr>
      <w:tr w14:paraId="0E24C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61" w:type="pct"/>
            <w:vMerge w:val="continue"/>
            <w:vAlign w:val="center"/>
          </w:tcPr>
          <w:p w14:paraId="3ACCC9DF">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6895B80B">
            <w:pPr>
              <w:widowControl/>
              <w:spacing w:line="240" w:lineRule="auto"/>
              <w:ind w:firstLine="0" w:firstLineChars="0"/>
              <w:jc w:val="left"/>
              <w:rPr>
                <w:color w:val="000000"/>
                <w:kern w:val="0"/>
                <w:sz w:val="21"/>
                <w:szCs w:val="21"/>
              </w:rPr>
            </w:pPr>
          </w:p>
        </w:tc>
        <w:tc>
          <w:tcPr>
            <w:tcW w:w="660" w:type="pct"/>
            <w:vMerge w:val="continue"/>
            <w:vAlign w:val="center"/>
          </w:tcPr>
          <w:p w14:paraId="0D144946">
            <w:pPr>
              <w:widowControl/>
              <w:spacing w:line="240" w:lineRule="auto"/>
              <w:ind w:firstLine="0" w:firstLineChars="0"/>
              <w:jc w:val="left"/>
              <w:rPr>
                <w:color w:val="000000"/>
                <w:kern w:val="0"/>
                <w:sz w:val="21"/>
                <w:szCs w:val="21"/>
              </w:rPr>
            </w:pPr>
          </w:p>
        </w:tc>
        <w:tc>
          <w:tcPr>
            <w:tcW w:w="841" w:type="pct"/>
            <w:vMerge w:val="continue"/>
            <w:vAlign w:val="center"/>
          </w:tcPr>
          <w:p w14:paraId="49E7CE5E">
            <w:pPr>
              <w:widowControl/>
              <w:spacing w:line="240" w:lineRule="auto"/>
              <w:ind w:firstLine="0" w:firstLineChars="0"/>
              <w:jc w:val="left"/>
              <w:rPr>
                <w:color w:val="000000"/>
                <w:kern w:val="0"/>
                <w:sz w:val="21"/>
                <w:szCs w:val="21"/>
              </w:rPr>
            </w:pPr>
          </w:p>
        </w:tc>
        <w:tc>
          <w:tcPr>
            <w:tcW w:w="809" w:type="pct"/>
            <w:vMerge w:val="continue"/>
            <w:vAlign w:val="center"/>
          </w:tcPr>
          <w:p w14:paraId="368C33FE">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41D599AA">
            <w:pPr>
              <w:widowControl/>
              <w:spacing w:line="240" w:lineRule="auto"/>
              <w:ind w:firstLine="0" w:firstLineChars="0"/>
              <w:rPr>
                <w:color w:val="000000"/>
                <w:kern w:val="0"/>
                <w:sz w:val="21"/>
                <w:szCs w:val="21"/>
              </w:rPr>
            </w:pPr>
          </w:p>
        </w:tc>
      </w:tr>
    </w:tbl>
    <w:p w14:paraId="744915A8">
      <w:pPr>
        <w:pStyle w:val="89"/>
        <w:spacing w:before="196"/>
      </w:pPr>
      <w:r>
        <w:t>表</w:t>
      </w:r>
      <w:r>
        <w:rPr>
          <w:rFonts w:hint="eastAsia" w:eastAsia="TimesNewRomanPSMT"/>
          <w:lang w:val="en-US" w:eastAsia="zh-CN"/>
        </w:rPr>
        <w:t>7</w:t>
      </w:r>
      <w:r>
        <w:rPr>
          <w:rFonts w:hint="eastAsia" w:eastAsia="TimesNewRomanPSMT"/>
          <w:lang w:val="en-US"/>
        </w:rPr>
        <w:t>.</w:t>
      </w:r>
      <w:r>
        <w:rPr>
          <w:rFonts w:hint="eastAsia" w:eastAsia="TimesNewRomanPSMT"/>
          <w:lang w:val="en-US" w:eastAsia="zh-CN"/>
        </w:rPr>
        <w:t>1</w:t>
      </w:r>
      <w:r>
        <w:rPr>
          <w:rFonts w:eastAsia="TimesNewRomanPSMT"/>
        </w:rPr>
        <w:t>-</w:t>
      </w:r>
      <w:r>
        <w:rPr>
          <w:rFonts w:eastAsiaTheme="minorEastAsia"/>
        </w:rPr>
        <w:t>3</w:t>
      </w:r>
      <w:r>
        <w:rPr>
          <w:rFonts w:eastAsia="TimesNewRomanPSMT"/>
        </w:rPr>
        <w:t xml:space="preserve"> </w:t>
      </w:r>
      <w:r>
        <w:rPr>
          <w:rFonts w:hint="eastAsia"/>
        </w:rPr>
        <w:t>东溪</w:t>
      </w:r>
      <w:r>
        <w:t>临水控制线划定原则</w:t>
      </w: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
        <w:gridCol w:w="1225"/>
        <w:gridCol w:w="1225"/>
        <w:gridCol w:w="1562"/>
        <w:gridCol w:w="1502"/>
        <w:gridCol w:w="3285"/>
      </w:tblGrid>
      <w:tr w14:paraId="70CD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61" w:type="pct"/>
            <w:shd w:val="clear" w:color="auto" w:fill="auto"/>
            <w:vAlign w:val="center"/>
          </w:tcPr>
          <w:p w14:paraId="7358E8DE">
            <w:pPr>
              <w:widowControl/>
              <w:spacing w:line="240" w:lineRule="auto"/>
              <w:ind w:firstLine="0" w:firstLineChars="0"/>
              <w:jc w:val="center"/>
              <w:rPr>
                <w:color w:val="000000"/>
                <w:kern w:val="0"/>
                <w:sz w:val="21"/>
                <w:szCs w:val="21"/>
              </w:rPr>
            </w:pPr>
            <w:r>
              <w:rPr>
                <w:color w:val="000000"/>
                <w:kern w:val="0"/>
                <w:sz w:val="21"/>
                <w:szCs w:val="21"/>
              </w:rPr>
              <w:t>序号</w:t>
            </w:r>
          </w:p>
        </w:tc>
        <w:tc>
          <w:tcPr>
            <w:tcW w:w="660" w:type="pct"/>
            <w:shd w:val="clear" w:color="auto" w:fill="auto"/>
            <w:vAlign w:val="center"/>
          </w:tcPr>
          <w:p w14:paraId="32D528A6">
            <w:pPr>
              <w:widowControl/>
              <w:spacing w:line="240" w:lineRule="auto"/>
              <w:ind w:firstLine="0" w:firstLineChars="0"/>
              <w:jc w:val="center"/>
              <w:rPr>
                <w:color w:val="000000"/>
                <w:kern w:val="0"/>
                <w:sz w:val="21"/>
                <w:szCs w:val="21"/>
              </w:rPr>
            </w:pPr>
            <w:r>
              <w:rPr>
                <w:color w:val="000000"/>
                <w:kern w:val="0"/>
                <w:sz w:val="21"/>
                <w:szCs w:val="21"/>
              </w:rPr>
              <w:t>起点</w:t>
            </w:r>
          </w:p>
        </w:tc>
        <w:tc>
          <w:tcPr>
            <w:tcW w:w="660" w:type="pct"/>
            <w:shd w:val="clear" w:color="auto" w:fill="auto"/>
            <w:vAlign w:val="center"/>
          </w:tcPr>
          <w:p w14:paraId="06782B41">
            <w:pPr>
              <w:widowControl/>
              <w:spacing w:line="240" w:lineRule="auto"/>
              <w:ind w:firstLine="0" w:firstLineChars="0"/>
              <w:jc w:val="center"/>
              <w:rPr>
                <w:color w:val="000000"/>
                <w:kern w:val="0"/>
                <w:sz w:val="21"/>
                <w:szCs w:val="21"/>
              </w:rPr>
            </w:pPr>
            <w:r>
              <w:rPr>
                <w:color w:val="000000"/>
                <w:kern w:val="0"/>
                <w:sz w:val="21"/>
                <w:szCs w:val="21"/>
              </w:rPr>
              <w:t>终点</w:t>
            </w:r>
          </w:p>
        </w:tc>
        <w:tc>
          <w:tcPr>
            <w:tcW w:w="841" w:type="pct"/>
            <w:shd w:val="clear" w:color="auto" w:fill="auto"/>
            <w:vAlign w:val="center"/>
          </w:tcPr>
          <w:p w14:paraId="52F575E3">
            <w:pPr>
              <w:widowControl/>
              <w:spacing w:line="240" w:lineRule="auto"/>
              <w:ind w:firstLine="0" w:firstLineChars="0"/>
              <w:jc w:val="center"/>
              <w:rPr>
                <w:color w:val="000000"/>
                <w:kern w:val="0"/>
                <w:sz w:val="21"/>
                <w:szCs w:val="21"/>
              </w:rPr>
            </w:pPr>
            <w:r>
              <w:rPr>
                <w:color w:val="000000"/>
                <w:kern w:val="0"/>
                <w:sz w:val="21"/>
                <w:szCs w:val="21"/>
              </w:rPr>
              <w:t>桩号</w:t>
            </w:r>
          </w:p>
        </w:tc>
        <w:tc>
          <w:tcPr>
            <w:tcW w:w="809" w:type="pct"/>
            <w:shd w:val="clear" w:color="auto" w:fill="auto"/>
            <w:vAlign w:val="center"/>
          </w:tcPr>
          <w:p w14:paraId="22FCE7E7">
            <w:pPr>
              <w:widowControl/>
              <w:spacing w:line="240" w:lineRule="auto"/>
              <w:ind w:firstLine="0" w:firstLineChars="0"/>
              <w:jc w:val="center"/>
              <w:rPr>
                <w:color w:val="000000"/>
                <w:kern w:val="0"/>
                <w:sz w:val="21"/>
                <w:szCs w:val="21"/>
              </w:rPr>
            </w:pPr>
            <w:r>
              <w:rPr>
                <w:color w:val="000000"/>
                <w:kern w:val="0"/>
                <w:sz w:val="21"/>
                <w:szCs w:val="21"/>
              </w:rPr>
              <w:t>规划防洪</w:t>
            </w:r>
            <w:r>
              <w:rPr>
                <w:rFonts w:hint="eastAsia"/>
                <w:color w:val="000000"/>
                <w:kern w:val="0"/>
                <w:sz w:val="21"/>
                <w:szCs w:val="21"/>
              </w:rPr>
              <w:t>（潮）</w:t>
            </w:r>
            <w:r>
              <w:rPr>
                <w:color w:val="000000"/>
                <w:kern w:val="0"/>
                <w:sz w:val="21"/>
                <w:szCs w:val="21"/>
              </w:rPr>
              <w:t>标准</w:t>
            </w:r>
          </w:p>
        </w:tc>
        <w:tc>
          <w:tcPr>
            <w:tcW w:w="1767" w:type="pct"/>
            <w:shd w:val="clear" w:color="auto" w:fill="auto"/>
            <w:vAlign w:val="center"/>
          </w:tcPr>
          <w:p w14:paraId="055902E1">
            <w:pPr>
              <w:widowControl/>
              <w:spacing w:line="240" w:lineRule="auto"/>
              <w:ind w:firstLine="0" w:firstLineChars="0"/>
              <w:jc w:val="center"/>
              <w:rPr>
                <w:color w:val="000000"/>
                <w:kern w:val="0"/>
                <w:sz w:val="21"/>
                <w:szCs w:val="21"/>
              </w:rPr>
            </w:pPr>
            <w:r>
              <w:rPr>
                <w:rFonts w:hint="eastAsia"/>
                <w:color w:val="000000"/>
                <w:kern w:val="0"/>
                <w:sz w:val="21"/>
                <w:szCs w:val="21"/>
              </w:rPr>
              <w:t>河段情况</w:t>
            </w:r>
          </w:p>
        </w:tc>
      </w:tr>
      <w:tr w14:paraId="1D300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uto"/>
            <w:vAlign w:val="center"/>
          </w:tcPr>
          <w:p w14:paraId="2871308C">
            <w:pPr>
              <w:widowControl/>
              <w:spacing w:line="240" w:lineRule="auto"/>
              <w:ind w:firstLine="0" w:firstLineChars="0"/>
              <w:jc w:val="center"/>
              <w:rPr>
                <w:color w:val="000000"/>
                <w:kern w:val="0"/>
                <w:sz w:val="21"/>
                <w:szCs w:val="21"/>
              </w:rPr>
            </w:pPr>
            <w:r>
              <w:rPr>
                <w:rFonts w:hint="eastAsia"/>
                <w:color w:val="000000"/>
                <w:kern w:val="0"/>
                <w:sz w:val="21"/>
                <w:szCs w:val="21"/>
              </w:rPr>
              <w:t>左岸</w:t>
            </w:r>
          </w:p>
        </w:tc>
      </w:tr>
      <w:tr w14:paraId="78C6B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61" w:type="pct"/>
            <w:vMerge w:val="restart"/>
            <w:shd w:val="clear" w:color="auto" w:fill="auto"/>
            <w:vAlign w:val="center"/>
          </w:tcPr>
          <w:p w14:paraId="4DFDA372">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1</w:t>
            </w:r>
          </w:p>
        </w:tc>
        <w:tc>
          <w:tcPr>
            <w:tcW w:w="660" w:type="pct"/>
            <w:vMerge w:val="restart"/>
            <w:shd w:val="clear" w:color="auto" w:fill="auto"/>
            <w:vAlign w:val="center"/>
          </w:tcPr>
          <w:p w14:paraId="1B5A47F4">
            <w:pPr>
              <w:widowControl/>
              <w:spacing w:line="240" w:lineRule="auto"/>
              <w:ind w:firstLine="0" w:firstLineChars="0"/>
              <w:jc w:val="center"/>
              <w:rPr>
                <w:color w:val="000000"/>
                <w:kern w:val="0"/>
                <w:sz w:val="21"/>
                <w:szCs w:val="21"/>
              </w:rPr>
            </w:pPr>
            <w:r>
              <w:rPr>
                <w:rFonts w:hint="eastAsia"/>
                <w:color w:val="000000"/>
                <w:kern w:val="0"/>
                <w:sz w:val="21"/>
                <w:szCs w:val="21"/>
              </w:rPr>
              <w:t>中闸水闸</w:t>
            </w:r>
          </w:p>
        </w:tc>
        <w:tc>
          <w:tcPr>
            <w:tcW w:w="660" w:type="pct"/>
            <w:vMerge w:val="restart"/>
            <w:shd w:val="clear" w:color="auto" w:fill="auto"/>
            <w:vAlign w:val="center"/>
          </w:tcPr>
          <w:p w14:paraId="06F60D9B">
            <w:pPr>
              <w:widowControl/>
              <w:spacing w:line="240" w:lineRule="auto"/>
              <w:ind w:firstLine="0" w:firstLineChars="0"/>
              <w:jc w:val="center"/>
              <w:rPr>
                <w:color w:val="000000"/>
                <w:kern w:val="0"/>
                <w:sz w:val="21"/>
                <w:szCs w:val="21"/>
              </w:rPr>
            </w:pPr>
            <w:r>
              <w:rPr>
                <w:rFonts w:hint="eastAsia"/>
                <w:color w:val="000000"/>
                <w:kern w:val="0"/>
                <w:sz w:val="21"/>
                <w:szCs w:val="21"/>
              </w:rPr>
              <w:t>入海口</w:t>
            </w:r>
          </w:p>
        </w:tc>
        <w:tc>
          <w:tcPr>
            <w:tcW w:w="841" w:type="pct"/>
            <w:vMerge w:val="restart"/>
            <w:shd w:val="clear" w:color="auto" w:fill="auto"/>
            <w:vAlign w:val="center"/>
          </w:tcPr>
          <w:p w14:paraId="1A4EF0CA">
            <w:pPr>
              <w:widowControl/>
              <w:spacing w:line="240" w:lineRule="auto"/>
              <w:ind w:firstLine="0" w:firstLineChars="0"/>
              <w:jc w:val="center"/>
              <w:rPr>
                <w:color w:val="000000"/>
                <w:kern w:val="0"/>
                <w:sz w:val="21"/>
                <w:szCs w:val="21"/>
              </w:rPr>
            </w:pPr>
            <w:r>
              <w:rPr>
                <w:rFonts w:hint="eastAsia"/>
                <w:color w:val="000000"/>
                <w:kern w:val="0"/>
                <w:sz w:val="21"/>
                <w:szCs w:val="21"/>
              </w:rPr>
              <w:t>D</w:t>
            </w:r>
            <w:r>
              <w:rPr>
                <w:color w:val="000000"/>
                <w:kern w:val="0"/>
                <w:sz w:val="21"/>
                <w:szCs w:val="21"/>
              </w:rPr>
              <w:t>X0+000～DX34+950</w:t>
            </w:r>
          </w:p>
        </w:tc>
        <w:tc>
          <w:tcPr>
            <w:tcW w:w="809" w:type="pct"/>
            <w:vMerge w:val="restart"/>
            <w:shd w:val="clear" w:color="auto" w:fill="auto"/>
            <w:vAlign w:val="center"/>
          </w:tcPr>
          <w:p w14:paraId="785A9B55">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tc>
        <w:tc>
          <w:tcPr>
            <w:tcW w:w="1767" w:type="pct"/>
            <w:vMerge w:val="restart"/>
            <w:shd w:val="clear" w:color="auto" w:fill="auto"/>
            <w:vAlign w:val="center"/>
          </w:tcPr>
          <w:p w14:paraId="427A24E6">
            <w:pPr>
              <w:widowControl/>
              <w:spacing w:line="240" w:lineRule="auto"/>
              <w:ind w:firstLine="0" w:firstLineChars="0"/>
              <w:rPr>
                <w:color w:val="000000"/>
                <w:kern w:val="0"/>
                <w:sz w:val="21"/>
                <w:szCs w:val="21"/>
              </w:rPr>
            </w:pPr>
            <w:r>
              <w:rPr>
                <w:color w:val="000000"/>
                <w:kern w:val="0"/>
                <w:sz w:val="21"/>
                <w:szCs w:val="21"/>
              </w:rPr>
              <w:t>按10年一遇设计洪水位与岸边的交界线划定</w:t>
            </w:r>
          </w:p>
        </w:tc>
      </w:tr>
      <w:tr w14:paraId="4A3F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continue"/>
            <w:vAlign w:val="center"/>
          </w:tcPr>
          <w:p w14:paraId="6B061FEE">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433DCE5F">
            <w:pPr>
              <w:widowControl/>
              <w:spacing w:line="240" w:lineRule="auto"/>
              <w:ind w:firstLine="0" w:firstLineChars="0"/>
              <w:jc w:val="left"/>
              <w:rPr>
                <w:color w:val="000000"/>
                <w:kern w:val="0"/>
                <w:sz w:val="21"/>
                <w:szCs w:val="21"/>
              </w:rPr>
            </w:pPr>
          </w:p>
        </w:tc>
        <w:tc>
          <w:tcPr>
            <w:tcW w:w="660" w:type="pct"/>
            <w:vMerge w:val="continue"/>
            <w:vAlign w:val="center"/>
          </w:tcPr>
          <w:p w14:paraId="3200A691">
            <w:pPr>
              <w:widowControl/>
              <w:spacing w:line="240" w:lineRule="auto"/>
              <w:ind w:firstLine="0" w:firstLineChars="0"/>
              <w:jc w:val="left"/>
              <w:rPr>
                <w:color w:val="000000"/>
                <w:kern w:val="0"/>
                <w:sz w:val="21"/>
                <w:szCs w:val="21"/>
              </w:rPr>
            </w:pPr>
          </w:p>
        </w:tc>
        <w:tc>
          <w:tcPr>
            <w:tcW w:w="841" w:type="pct"/>
            <w:vMerge w:val="continue"/>
            <w:vAlign w:val="center"/>
          </w:tcPr>
          <w:p w14:paraId="132EC409">
            <w:pPr>
              <w:widowControl/>
              <w:spacing w:line="240" w:lineRule="auto"/>
              <w:ind w:firstLine="0" w:firstLineChars="0"/>
              <w:jc w:val="left"/>
              <w:rPr>
                <w:color w:val="000000"/>
                <w:kern w:val="0"/>
                <w:sz w:val="21"/>
                <w:szCs w:val="21"/>
              </w:rPr>
            </w:pPr>
          </w:p>
        </w:tc>
        <w:tc>
          <w:tcPr>
            <w:tcW w:w="809" w:type="pct"/>
            <w:vMerge w:val="continue"/>
            <w:vAlign w:val="center"/>
          </w:tcPr>
          <w:p w14:paraId="030A5ABC">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699C22EB">
            <w:pPr>
              <w:widowControl/>
              <w:spacing w:line="240" w:lineRule="auto"/>
              <w:ind w:firstLine="0" w:firstLineChars="0"/>
              <w:rPr>
                <w:color w:val="000000"/>
                <w:kern w:val="0"/>
                <w:sz w:val="21"/>
                <w:szCs w:val="21"/>
              </w:rPr>
            </w:pPr>
          </w:p>
        </w:tc>
      </w:tr>
      <w:tr w14:paraId="1AD0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uto"/>
            <w:vAlign w:val="center"/>
          </w:tcPr>
          <w:p w14:paraId="3A07B5B5">
            <w:pPr>
              <w:widowControl/>
              <w:spacing w:line="240" w:lineRule="auto"/>
              <w:ind w:firstLine="0" w:firstLineChars="0"/>
              <w:jc w:val="center"/>
              <w:rPr>
                <w:color w:val="000000"/>
                <w:kern w:val="0"/>
                <w:sz w:val="21"/>
                <w:szCs w:val="21"/>
              </w:rPr>
            </w:pPr>
            <w:r>
              <w:rPr>
                <w:rFonts w:hint="eastAsia"/>
                <w:color w:val="000000"/>
                <w:kern w:val="0"/>
                <w:sz w:val="21"/>
                <w:szCs w:val="21"/>
              </w:rPr>
              <w:t>右岸</w:t>
            </w:r>
          </w:p>
        </w:tc>
      </w:tr>
      <w:tr w14:paraId="039D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4A60378A">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p>
        </w:tc>
        <w:tc>
          <w:tcPr>
            <w:tcW w:w="660" w:type="pct"/>
            <w:vMerge w:val="restart"/>
            <w:shd w:val="clear" w:color="auto" w:fill="auto"/>
            <w:vAlign w:val="center"/>
          </w:tcPr>
          <w:p w14:paraId="75FCBC2C">
            <w:pPr>
              <w:widowControl/>
              <w:spacing w:line="240" w:lineRule="auto"/>
              <w:ind w:firstLine="0" w:firstLineChars="0"/>
              <w:jc w:val="center"/>
              <w:rPr>
                <w:color w:val="000000"/>
                <w:kern w:val="0"/>
                <w:sz w:val="21"/>
                <w:szCs w:val="21"/>
              </w:rPr>
            </w:pPr>
            <w:r>
              <w:rPr>
                <w:rFonts w:hint="eastAsia"/>
                <w:color w:val="000000"/>
                <w:kern w:val="0"/>
                <w:sz w:val="21"/>
                <w:szCs w:val="21"/>
              </w:rPr>
              <w:t>中闸水闸</w:t>
            </w:r>
          </w:p>
        </w:tc>
        <w:tc>
          <w:tcPr>
            <w:tcW w:w="660" w:type="pct"/>
            <w:vMerge w:val="restart"/>
            <w:shd w:val="clear" w:color="auto" w:fill="auto"/>
            <w:vAlign w:val="center"/>
          </w:tcPr>
          <w:p w14:paraId="66A80ACF">
            <w:pPr>
              <w:widowControl/>
              <w:spacing w:line="240" w:lineRule="auto"/>
              <w:ind w:firstLine="0" w:firstLineChars="0"/>
              <w:jc w:val="center"/>
              <w:rPr>
                <w:color w:val="000000"/>
                <w:kern w:val="0"/>
                <w:sz w:val="21"/>
                <w:szCs w:val="21"/>
              </w:rPr>
            </w:pPr>
            <w:r>
              <w:rPr>
                <w:rFonts w:hint="eastAsia"/>
                <w:color w:val="000000"/>
                <w:kern w:val="0"/>
                <w:sz w:val="21"/>
                <w:szCs w:val="21"/>
              </w:rPr>
              <w:t>入海口</w:t>
            </w:r>
          </w:p>
        </w:tc>
        <w:tc>
          <w:tcPr>
            <w:tcW w:w="841" w:type="pct"/>
            <w:vMerge w:val="restart"/>
            <w:shd w:val="clear" w:color="auto" w:fill="auto"/>
            <w:vAlign w:val="center"/>
          </w:tcPr>
          <w:p w14:paraId="7819E871">
            <w:pPr>
              <w:widowControl/>
              <w:spacing w:line="240" w:lineRule="auto"/>
              <w:ind w:firstLine="0" w:firstLineChars="0"/>
              <w:jc w:val="center"/>
              <w:rPr>
                <w:color w:val="000000"/>
                <w:kern w:val="0"/>
                <w:sz w:val="21"/>
                <w:szCs w:val="21"/>
              </w:rPr>
            </w:pPr>
            <w:r>
              <w:rPr>
                <w:rFonts w:hint="eastAsia"/>
                <w:color w:val="000000"/>
                <w:kern w:val="0"/>
                <w:sz w:val="21"/>
                <w:szCs w:val="21"/>
              </w:rPr>
              <w:t>D</w:t>
            </w:r>
            <w:r>
              <w:rPr>
                <w:color w:val="000000"/>
                <w:kern w:val="0"/>
                <w:sz w:val="21"/>
                <w:szCs w:val="21"/>
              </w:rPr>
              <w:t>X0+000～DX34+950</w:t>
            </w:r>
          </w:p>
        </w:tc>
        <w:tc>
          <w:tcPr>
            <w:tcW w:w="809" w:type="pct"/>
            <w:vMerge w:val="restart"/>
            <w:shd w:val="clear" w:color="auto" w:fill="auto"/>
            <w:vAlign w:val="center"/>
          </w:tcPr>
          <w:p w14:paraId="12AEF7DC">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tc>
        <w:tc>
          <w:tcPr>
            <w:tcW w:w="1767" w:type="pct"/>
            <w:vMerge w:val="restart"/>
            <w:shd w:val="clear" w:color="auto" w:fill="auto"/>
            <w:vAlign w:val="center"/>
          </w:tcPr>
          <w:p w14:paraId="29CC2479">
            <w:pPr>
              <w:widowControl/>
              <w:spacing w:line="240" w:lineRule="auto"/>
              <w:ind w:firstLine="0" w:firstLineChars="0"/>
              <w:rPr>
                <w:color w:val="000000"/>
                <w:kern w:val="0"/>
                <w:sz w:val="21"/>
                <w:szCs w:val="21"/>
              </w:rPr>
            </w:pPr>
            <w:r>
              <w:rPr>
                <w:color w:val="000000"/>
                <w:kern w:val="0"/>
                <w:sz w:val="21"/>
                <w:szCs w:val="21"/>
              </w:rPr>
              <w:t>按10年一遇设计洪水位与岸边的交界线划定</w:t>
            </w:r>
          </w:p>
        </w:tc>
      </w:tr>
      <w:tr w14:paraId="714B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61" w:type="pct"/>
            <w:vMerge w:val="continue"/>
            <w:vAlign w:val="center"/>
          </w:tcPr>
          <w:p w14:paraId="58EF40ED">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496E3B52">
            <w:pPr>
              <w:widowControl/>
              <w:spacing w:line="240" w:lineRule="auto"/>
              <w:ind w:firstLine="0" w:firstLineChars="0"/>
              <w:jc w:val="left"/>
              <w:rPr>
                <w:color w:val="000000"/>
                <w:kern w:val="0"/>
                <w:sz w:val="21"/>
                <w:szCs w:val="21"/>
              </w:rPr>
            </w:pPr>
          </w:p>
        </w:tc>
        <w:tc>
          <w:tcPr>
            <w:tcW w:w="660" w:type="pct"/>
            <w:vMerge w:val="continue"/>
            <w:vAlign w:val="center"/>
          </w:tcPr>
          <w:p w14:paraId="22C99E50">
            <w:pPr>
              <w:widowControl/>
              <w:spacing w:line="240" w:lineRule="auto"/>
              <w:ind w:firstLine="0" w:firstLineChars="0"/>
              <w:jc w:val="left"/>
              <w:rPr>
                <w:color w:val="000000"/>
                <w:kern w:val="0"/>
                <w:sz w:val="21"/>
                <w:szCs w:val="21"/>
              </w:rPr>
            </w:pPr>
          </w:p>
        </w:tc>
        <w:tc>
          <w:tcPr>
            <w:tcW w:w="841" w:type="pct"/>
            <w:vMerge w:val="continue"/>
            <w:vAlign w:val="center"/>
          </w:tcPr>
          <w:p w14:paraId="55DB64ED">
            <w:pPr>
              <w:widowControl/>
              <w:spacing w:line="240" w:lineRule="auto"/>
              <w:ind w:firstLine="0" w:firstLineChars="0"/>
              <w:jc w:val="left"/>
              <w:rPr>
                <w:color w:val="000000"/>
                <w:kern w:val="0"/>
                <w:sz w:val="21"/>
                <w:szCs w:val="21"/>
              </w:rPr>
            </w:pPr>
          </w:p>
        </w:tc>
        <w:tc>
          <w:tcPr>
            <w:tcW w:w="809" w:type="pct"/>
            <w:vMerge w:val="continue"/>
            <w:vAlign w:val="center"/>
          </w:tcPr>
          <w:p w14:paraId="5DB449F1">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42968080">
            <w:pPr>
              <w:widowControl/>
              <w:spacing w:line="240" w:lineRule="auto"/>
              <w:ind w:firstLine="0" w:firstLineChars="0"/>
              <w:rPr>
                <w:color w:val="000000"/>
                <w:kern w:val="0"/>
                <w:sz w:val="21"/>
                <w:szCs w:val="21"/>
              </w:rPr>
            </w:pPr>
          </w:p>
        </w:tc>
      </w:tr>
    </w:tbl>
    <w:p w14:paraId="68245A0D">
      <w:pPr>
        <w:ind w:firstLine="482"/>
        <w:jc w:val="center"/>
        <w:rPr>
          <w:b/>
          <w:bCs/>
          <w:sz w:val="24"/>
          <w:szCs w:val="21"/>
          <w:lang w:val="zh-CN"/>
        </w:rPr>
      </w:pPr>
      <w:r>
        <w:rPr>
          <w:rFonts w:hint="eastAsia"/>
          <w:b/>
          <w:bCs/>
          <w:sz w:val="24"/>
          <w:szCs w:val="21"/>
          <w:lang w:val="zh-CN"/>
        </w:rPr>
        <w:t>表</w:t>
      </w:r>
      <w:r>
        <w:rPr>
          <w:rFonts w:hint="eastAsia"/>
          <w:b/>
          <w:bCs/>
          <w:sz w:val="24"/>
          <w:szCs w:val="21"/>
          <w:lang w:val="en-US" w:eastAsia="zh-CN"/>
        </w:rPr>
        <w:t>7</w:t>
      </w:r>
      <w:r>
        <w:rPr>
          <w:rFonts w:hint="eastAsia"/>
          <w:b/>
          <w:bCs/>
          <w:sz w:val="24"/>
          <w:szCs w:val="21"/>
          <w:lang w:val="zh-CN"/>
        </w:rPr>
        <w:t>.</w:t>
      </w:r>
      <w:r>
        <w:rPr>
          <w:rFonts w:hint="eastAsia"/>
          <w:b/>
          <w:bCs/>
          <w:sz w:val="24"/>
          <w:szCs w:val="21"/>
          <w:lang w:val="en-US" w:eastAsia="zh-CN"/>
        </w:rPr>
        <w:t>1</w:t>
      </w:r>
      <w:r>
        <w:rPr>
          <w:rFonts w:hint="eastAsia"/>
          <w:b/>
          <w:bCs/>
          <w:sz w:val="24"/>
          <w:szCs w:val="21"/>
          <w:lang w:val="zh-CN"/>
        </w:rPr>
        <w:t>-</w:t>
      </w:r>
      <w:r>
        <w:rPr>
          <w:b/>
          <w:bCs/>
          <w:sz w:val="24"/>
          <w:szCs w:val="21"/>
          <w:lang w:val="zh-CN"/>
        </w:rPr>
        <w:t>4</w:t>
      </w:r>
      <w:r>
        <w:rPr>
          <w:rFonts w:hint="eastAsia"/>
          <w:b/>
          <w:bCs/>
          <w:sz w:val="24"/>
          <w:szCs w:val="21"/>
          <w:lang w:val="zh-CN"/>
        </w:rPr>
        <w:t xml:space="preserve"> 品清湖临水控制线划定原则</w:t>
      </w: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
        <w:gridCol w:w="1225"/>
        <w:gridCol w:w="1225"/>
        <w:gridCol w:w="1562"/>
        <w:gridCol w:w="1502"/>
        <w:gridCol w:w="3285"/>
      </w:tblGrid>
      <w:tr w14:paraId="6ED4A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61" w:type="pct"/>
            <w:shd w:val="clear" w:color="auto" w:fill="auto"/>
            <w:vAlign w:val="center"/>
          </w:tcPr>
          <w:p w14:paraId="4C914869">
            <w:pPr>
              <w:widowControl/>
              <w:spacing w:line="240" w:lineRule="auto"/>
              <w:ind w:firstLine="0" w:firstLineChars="0"/>
              <w:jc w:val="center"/>
              <w:rPr>
                <w:color w:val="000000"/>
                <w:kern w:val="0"/>
                <w:sz w:val="21"/>
                <w:szCs w:val="21"/>
              </w:rPr>
            </w:pPr>
            <w:r>
              <w:rPr>
                <w:color w:val="000000"/>
                <w:kern w:val="0"/>
                <w:sz w:val="21"/>
                <w:szCs w:val="21"/>
              </w:rPr>
              <w:t>序号</w:t>
            </w:r>
          </w:p>
        </w:tc>
        <w:tc>
          <w:tcPr>
            <w:tcW w:w="660" w:type="pct"/>
            <w:shd w:val="clear" w:color="auto" w:fill="auto"/>
            <w:vAlign w:val="center"/>
          </w:tcPr>
          <w:p w14:paraId="3CAD27EB">
            <w:pPr>
              <w:widowControl/>
              <w:spacing w:line="240" w:lineRule="auto"/>
              <w:ind w:firstLine="0" w:firstLineChars="0"/>
              <w:jc w:val="center"/>
              <w:rPr>
                <w:color w:val="000000"/>
                <w:kern w:val="0"/>
                <w:sz w:val="21"/>
                <w:szCs w:val="21"/>
              </w:rPr>
            </w:pPr>
            <w:r>
              <w:rPr>
                <w:color w:val="000000"/>
                <w:kern w:val="0"/>
                <w:sz w:val="21"/>
                <w:szCs w:val="21"/>
              </w:rPr>
              <w:t>起点</w:t>
            </w:r>
          </w:p>
        </w:tc>
        <w:tc>
          <w:tcPr>
            <w:tcW w:w="660" w:type="pct"/>
            <w:shd w:val="clear" w:color="auto" w:fill="auto"/>
            <w:vAlign w:val="center"/>
          </w:tcPr>
          <w:p w14:paraId="7FC13A6E">
            <w:pPr>
              <w:widowControl/>
              <w:spacing w:line="240" w:lineRule="auto"/>
              <w:ind w:firstLine="0" w:firstLineChars="0"/>
              <w:jc w:val="center"/>
              <w:rPr>
                <w:color w:val="000000"/>
                <w:kern w:val="0"/>
                <w:sz w:val="21"/>
                <w:szCs w:val="21"/>
              </w:rPr>
            </w:pPr>
            <w:r>
              <w:rPr>
                <w:color w:val="000000"/>
                <w:kern w:val="0"/>
                <w:sz w:val="21"/>
                <w:szCs w:val="21"/>
              </w:rPr>
              <w:t>终点</w:t>
            </w:r>
          </w:p>
        </w:tc>
        <w:tc>
          <w:tcPr>
            <w:tcW w:w="841" w:type="pct"/>
            <w:shd w:val="clear" w:color="auto" w:fill="auto"/>
            <w:vAlign w:val="center"/>
          </w:tcPr>
          <w:p w14:paraId="44679A9D">
            <w:pPr>
              <w:widowControl/>
              <w:spacing w:line="240" w:lineRule="auto"/>
              <w:ind w:firstLine="0" w:firstLineChars="0"/>
              <w:jc w:val="center"/>
              <w:rPr>
                <w:color w:val="000000"/>
                <w:kern w:val="0"/>
                <w:sz w:val="21"/>
                <w:szCs w:val="21"/>
              </w:rPr>
            </w:pPr>
            <w:r>
              <w:rPr>
                <w:color w:val="000000"/>
                <w:kern w:val="0"/>
                <w:sz w:val="21"/>
                <w:szCs w:val="21"/>
              </w:rPr>
              <w:t>桩号</w:t>
            </w:r>
          </w:p>
        </w:tc>
        <w:tc>
          <w:tcPr>
            <w:tcW w:w="809" w:type="pct"/>
            <w:shd w:val="clear" w:color="auto" w:fill="auto"/>
            <w:vAlign w:val="center"/>
          </w:tcPr>
          <w:p w14:paraId="3EFF81D2">
            <w:pPr>
              <w:widowControl/>
              <w:spacing w:line="240" w:lineRule="auto"/>
              <w:ind w:firstLine="0" w:firstLineChars="0"/>
              <w:jc w:val="center"/>
              <w:rPr>
                <w:color w:val="000000"/>
                <w:kern w:val="0"/>
                <w:sz w:val="21"/>
                <w:szCs w:val="21"/>
              </w:rPr>
            </w:pPr>
            <w:r>
              <w:rPr>
                <w:color w:val="000000"/>
                <w:kern w:val="0"/>
                <w:sz w:val="21"/>
                <w:szCs w:val="21"/>
              </w:rPr>
              <w:t>规划防洪</w:t>
            </w:r>
            <w:r>
              <w:rPr>
                <w:rFonts w:hint="eastAsia"/>
                <w:color w:val="000000"/>
                <w:kern w:val="0"/>
                <w:sz w:val="21"/>
                <w:szCs w:val="21"/>
              </w:rPr>
              <w:t>（潮）</w:t>
            </w:r>
            <w:r>
              <w:rPr>
                <w:color w:val="000000"/>
                <w:kern w:val="0"/>
                <w:sz w:val="21"/>
                <w:szCs w:val="21"/>
              </w:rPr>
              <w:t>标准</w:t>
            </w:r>
          </w:p>
        </w:tc>
        <w:tc>
          <w:tcPr>
            <w:tcW w:w="1767" w:type="pct"/>
            <w:shd w:val="clear" w:color="auto" w:fill="auto"/>
            <w:vAlign w:val="center"/>
          </w:tcPr>
          <w:p w14:paraId="18B9A15A">
            <w:pPr>
              <w:widowControl/>
              <w:spacing w:line="240" w:lineRule="auto"/>
              <w:ind w:firstLine="0" w:firstLineChars="0"/>
              <w:jc w:val="center"/>
              <w:rPr>
                <w:color w:val="000000"/>
                <w:kern w:val="0"/>
                <w:sz w:val="21"/>
                <w:szCs w:val="21"/>
              </w:rPr>
            </w:pPr>
            <w:r>
              <w:rPr>
                <w:rFonts w:hint="eastAsia"/>
                <w:color w:val="000000"/>
                <w:kern w:val="0"/>
                <w:sz w:val="21"/>
                <w:szCs w:val="21"/>
              </w:rPr>
              <w:t>河段情况</w:t>
            </w:r>
          </w:p>
        </w:tc>
      </w:tr>
      <w:tr w14:paraId="382F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uto"/>
            <w:vAlign w:val="center"/>
          </w:tcPr>
          <w:p w14:paraId="70C7A092">
            <w:pPr>
              <w:widowControl/>
              <w:spacing w:line="240" w:lineRule="auto"/>
              <w:ind w:firstLine="0" w:firstLineChars="0"/>
              <w:jc w:val="center"/>
              <w:rPr>
                <w:color w:val="000000"/>
                <w:kern w:val="0"/>
                <w:sz w:val="21"/>
                <w:szCs w:val="21"/>
              </w:rPr>
            </w:pPr>
            <w:r>
              <w:rPr>
                <w:rFonts w:hint="eastAsia"/>
                <w:color w:val="000000"/>
                <w:kern w:val="0"/>
                <w:sz w:val="21"/>
                <w:szCs w:val="21"/>
              </w:rPr>
              <w:t>北岸</w:t>
            </w:r>
          </w:p>
        </w:tc>
      </w:tr>
      <w:tr w14:paraId="1C74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4C0CD91A">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1</w:t>
            </w:r>
          </w:p>
        </w:tc>
        <w:tc>
          <w:tcPr>
            <w:tcW w:w="660" w:type="pct"/>
            <w:vMerge w:val="restart"/>
            <w:shd w:val="clear" w:color="auto" w:fill="auto"/>
            <w:vAlign w:val="center"/>
          </w:tcPr>
          <w:p w14:paraId="08559086">
            <w:pPr>
              <w:widowControl/>
              <w:spacing w:line="240" w:lineRule="auto"/>
              <w:ind w:firstLine="0" w:firstLineChars="0"/>
              <w:jc w:val="center"/>
              <w:rPr>
                <w:color w:val="000000"/>
                <w:kern w:val="0"/>
                <w:sz w:val="21"/>
                <w:szCs w:val="21"/>
              </w:rPr>
            </w:pPr>
            <w:r>
              <w:rPr>
                <w:rFonts w:hint="eastAsia"/>
                <w:color w:val="000000"/>
                <w:kern w:val="0"/>
                <w:sz w:val="21"/>
                <w:szCs w:val="21"/>
              </w:rPr>
              <w:t>入湖口</w:t>
            </w:r>
          </w:p>
        </w:tc>
        <w:tc>
          <w:tcPr>
            <w:tcW w:w="660" w:type="pct"/>
            <w:vMerge w:val="restart"/>
            <w:shd w:val="clear" w:color="auto" w:fill="auto"/>
            <w:vAlign w:val="center"/>
          </w:tcPr>
          <w:p w14:paraId="30F01806">
            <w:pPr>
              <w:widowControl/>
              <w:spacing w:line="240" w:lineRule="auto"/>
              <w:ind w:firstLine="0" w:firstLineChars="0"/>
              <w:jc w:val="center"/>
              <w:rPr>
                <w:color w:val="000000"/>
                <w:kern w:val="0"/>
                <w:sz w:val="21"/>
                <w:szCs w:val="21"/>
              </w:rPr>
            </w:pPr>
            <w:r>
              <w:rPr>
                <w:rFonts w:hint="eastAsia"/>
                <w:color w:val="000000"/>
                <w:kern w:val="0"/>
                <w:sz w:val="21"/>
                <w:szCs w:val="21"/>
              </w:rPr>
              <w:t>石洲村村委上游</w:t>
            </w:r>
          </w:p>
        </w:tc>
        <w:tc>
          <w:tcPr>
            <w:tcW w:w="841" w:type="pct"/>
            <w:vMerge w:val="restart"/>
            <w:shd w:val="clear" w:color="auto" w:fill="auto"/>
            <w:vAlign w:val="center"/>
          </w:tcPr>
          <w:p w14:paraId="38091174">
            <w:pPr>
              <w:widowControl/>
              <w:spacing w:line="240" w:lineRule="auto"/>
              <w:ind w:firstLine="0" w:firstLineChars="0"/>
              <w:jc w:val="center"/>
              <w:rPr>
                <w:color w:val="000000"/>
                <w:kern w:val="0"/>
                <w:sz w:val="21"/>
                <w:szCs w:val="21"/>
              </w:rPr>
            </w:pPr>
            <w:r>
              <w:rPr>
                <w:rFonts w:hint="eastAsia"/>
                <w:color w:val="000000"/>
                <w:kern w:val="0"/>
                <w:sz w:val="21"/>
                <w:szCs w:val="21"/>
              </w:rPr>
              <w:t>P</w:t>
            </w:r>
            <w:r>
              <w:rPr>
                <w:color w:val="000000"/>
                <w:kern w:val="0"/>
                <w:sz w:val="21"/>
                <w:szCs w:val="21"/>
              </w:rPr>
              <w:t>QH0+000～PQH9+000</w:t>
            </w:r>
          </w:p>
        </w:tc>
        <w:tc>
          <w:tcPr>
            <w:tcW w:w="809" w:type="pct"/>
            <w:vMerge w:val="restart"/>
            <w:shd w:val="clear" w:color="auto" w:fill="auto"/>
            <w:vAlign w:val="center"/>
          </w:tcPr>
          <w:p w14:paraId="7AACD385">
            <w:pPr>
              <w:widowControl/>
              <w:spacing w:line="240" w:lineRule="auto"/>
              <w:ind w:firstLine="0" w:firstLineChars="0"/>
              <w:jc w:val="center"/>
              <w:rPr>
                <w:rFonts w:hint="default" w:eastAsia="等线"/>
                <w:color w:val="000000"/>
                <w:kern w:val="0"/>
                <w:sz w:val="21"/>
                <w:szCs w:val="21"/>
                <w:lang w:val="en-US" w:eastAsia="zh-CN"/>
              </w:rPr>
            </w:pPr>
            <w:r>
              <w:rPr>
                <w:rFonts w:hint="eastAsia" w:eastAsia="等线"/>
                <w:color w:val="000000"/>
                <w:kern w:val="0"/>
                <w:sz w:val="21"/>
                <w:szCs w:val="21"/>
                <w:lang w:val="en-US" w:eastAsia="zh-CN"/>
              </w:rPr>
              <w:t>100</w:t>
            </w:r>
          </w:p>
        </w:tc>
        <w:tc>
          <w:tcPr>
            <w:tcW w:w="1767" w:type="pct"/>
            <w:vMerge w:val="restart"/>
            <w:shd w:val="clear" w:color="auto" w:fill="auto"/>
            <w:vAlign w:val="center"/>
          </w:tcPr>
          <w:p w14:paraId="1B3C3188">
            <w:pPr>
              <w:widowControl/>
              <w:spacing w:line="240" w:lineRule="auto"/>
              <w:ind w:firstLine="0" w:firstLineChars="0"/>
              <w:rPr>
                <w:color w:val="000000"/>
                <w:kern w:val="0"/>
                <w:sz w:val="21"/>
                <w:szCs w:val="21"/>
              </w:rPr>
            </w:pPr>
            <w:r>
              <w:rPr>
                <w:color w:val="000000"/>
                <w:kern w:val="0"/>
                <w:sz w:val="21"/>
                <w:szCs w:val="21"/>
              </w:rPr>
              <w:t>按</w:t>
            </w:r>
            <w:r>
              <w:rPr>
                <w:rFonts w:hint="eastAsia"/>
                <w:color w:val="000000"/>
                <w:kern w:val="0"/>
                <w:sz w:val="21"/>
                <w:szCs w:val="21"/>
                <w:lang w:val="en-US" w:eastAsia="zh-CN"/>
              </w:rPr>
              <w:t>100</w:t>
            </w:r>
            <w:r>
              <w:rPr>
                <w:color w:val="000000"/>
                <w:kern w:val="0"/>
                <w:sz w:val="21"/>
                <w:szCs w:val="21"/>
              </w:rPr>
              <w:t>年一遇设计洪水位与岸边的交界线划定</w:t>
            </w:r>
          </w:p>
        </w:tc>
      </w:tr>
      <w:tr w14:paraId="6469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continue"/>
            <w:vAlign w:val="center"/>
          </w:tcPr>
          <w:p w14:paraId="118BF79A">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0AD80898">
            <w:pPr>
              <w:widowControl/>
              <w:spacing w:line="240" w:lineRule="auto"/>
              <w:ind w:firstLine="0" w:firstLineChars="0"/>
              <w:jc w:val="left"/>
              <w:rPr>
                <w:color w:val="000000"/>
                <w:kern w:val="0"/>
                <w:sz w:val="21"/>
                <w:szCs w:val="21"/>
              </w:rPr>
            </w:pPr>
          </w:p>
        </w:tc>
        <w:tc>
          <w:tcPr>
            <w:tcW w:w="660" w:type="pct"/>
            <w:vMerge w:val="continue"/>
            <w:vAlign w:val="center"/>
          </w:tcPr>
          <w:p w14:paraId="18925F50">
            <w:pPr>
              <w:widowControl/>
              <w:spacing w:line="240" w:lineRule="auto"/>
              <w:ind w:firstLine="0" w:firstLineChars="0"/>
              <w:jc w:val="left"/>
              <w:rPr>
                <w:color w:val="000000"/>
                <w:kern w:val="0"/>
                <w:sz w:val="21"/>
                <w:szCs w:val="21"/>
              </w:rPr>
            </w:pPr>
          </w:p>
        </w:tc>
        <w:tc>
          <w:tcPr>
            <w:tcW w:w="841" w:type="pct"/>
            <w:vMerge w:val="continue"/>
            <w:vAlign w:val="center"/>
          </w:tcPr>
          <w:p w14:paraId="29B79014">
            <w:pPr>
              <w:widowControl/>
              <w:spacing w:line="240" w:lineRule="auto"/>
              <w:ind w:firstLine="0" w:firstLineChars="0"/>
              <w:jc w:val="left"/>
              <w:rPr>
                <w:color w:val="000000"/>
                <w:kern w:val="0"/>
                <w:sz w:val="21"/>
                <w:szCs w:val="21"/>
              </w:rPr>
            </w:pPr>
          </w:p>
        </w:tc>
        <w:tc>
          <w:tcPr>
            <w:tcW w:w="809" w:type="pct"/>
            <w:vMerge w:val="continue"/>
            <w:vAlign w:val="center"/>
          </w:tcPr>
          <w:p w14:paraId="10C9610B">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12EDBABB">
            <w:pPr>
              <w:widowControl/>
              <w:spacing w:line="240" w:lineRule="auto"/>
              <w:ind w:firstLine="0" w:firstLineChars="0"/>
              <w:rPr>
                <w:color w:val="000000"/>
                <w:kern w:val="0"/>
                <w:sz w:val="21"/>
                <w:szCs w:val="21"/>
              </w:rPr>
            </w:pPr>
          </w:p>
        </w:tc>
      </w:tr>
      <w:tr w14:paraId="5E88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uto"/>
            <w:vAlign w:val="center"/>
          </w:tcPr>
          <w:p w14:paraId="23BCECF9">
            <w:pPr>
              <w:widowControl/>
              <w:spacing w:line="240" w:lineRule="auto"/>
              <w:ind w:firstLine="0" w:firstLineChars="0"/>
              <w:jc w:val="center"/>
              <w:rPr>
                <w:color w:val="000000"/>
                <w:kern w:val="0"/>
                <w:sz w:val="21"/>
                <w:szCs w:val="21"/>
              </w:rPr>
            </w:pPr>
            <w:r>
              <w:rPr>
                <w:rFonts w:hint="eastAsia"/>
                <w:color w:val="000000"/>
                <w:kern w:val="0"/>
                <w:sz w:val="21"/>
                <w:szCs w:val="21"/>
              </w:rPr>
              <w:t>南岸</w:t>
            </w:r>
          </w:p>
        </w:tc>
      </w:tr>
      <w:tr w14:paraId="2A85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61" w:type="pct"/>
            <w:vMerge w:val="restart"/>
            <w:shd w:val="clear" w:color="auto" w:fill="auto"/>
            <w:vAlign w:val="center"/>
          </w:tcPr>
          <w:p w14:paraId="644D105C">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p>
        </w:tc>
        <w:tc>
          <w:tcPr>
            <w:tcW w:w="660" w:type="pct"/>
            <w:vMerge w:val="restart"/>
            <w:shd w:val="clear" w:color="auto" w:fill="auto"/>
            <w:vAlign w:val="center"/>
          </w:tcPr>
          <w:p w14:paraId="2598892F">
            <w:pPr>
              <w:widowControl/>
              <w:spacing w:line="240" w:lineRule="auto"/>
              <w:ind w:firstLine="0" w:firstLineChars="0"/>
              <w:jc w:val="center"/>
              <w:rPr>
                <w:color w:val="000000"/>
                <w:kern w:val="0"/>
                <w:sz w:val="21"/>
                <w:szCs w:val="21"/>
              </w:rPr>
            </w:pPr>
            <w:r>
              <w:rPr>
                <w:rFonts w:hint="eastAsia"/>
                <w:color w:val="000000"/>
                <w:kern w:val="0"/>
                <w:sz w:val="21"/>
                <w:szCs w:val="21"/>
              </w:rPr>
              <w:t>石洲村村委上游</w:t>
            </w:r>
          </w:p>
        </w:tc>
        <w:tc>
          <w:tcPr>
            <w:tcW w:w="660" w:type="pct"/>
            <w:vMerge w:val="restart"/>
            <w:shd w:val="clear" w:color="auto" w:fill="auto"/>
            <w:vAlign w:val="center"/>
          </w:tcPr>
          <w:p w14:paraId="08271028">
            <w:pPr>
              <w:widowControl/>
              <w:spacing w:line="240" w:lineRule="auto"/>
              <w:ind w:firstLine="0" w:firstLineChars="0"/>
              <w:jc w:val="center"/>
              <w:rPr>
                <w:color w:val="000000"/>
                <w:kern w:val="0"/>
                <w:sz w:val="21"/>
                <w:szCs w:val="21"/>
              </w:rPr>
            </w:pPr>
            <w:r>
              <w:rPr>
                <w:rFonts w:hint="eastAsia"/>
                <w:color w:val="000000"/>
                <w:kern w:val="0"/>
                <w:sz w:val="21"/>
                <w:szCs w:val="21"/>
              </w:rPr>
              <w:t>出湖口</w:t>
            </w:r>
          </w:p>
        </w:tc>
        <w:tc>
          <w:tcPr>
            <w:tcW w:w="841" w:type="pct"/>
            <w:vMerge w:val="restart"/>
            <w:shd w:val="clear" w:color="auto" w:fill="auto"/>
            <w:vAlign w:val="center"/>
          </w:tcPr>
          <w:p w14:paraId="781924ED">
            <w:pPr>
              <w:widowControl/>
              <w:spacing w:line="240" w:lineRule="auto"/>
              <w:ind w:firstLine="0" w:firstLineChars="0"/>
              <w:jc w:val="center"/>
              <w:rPr>
                <w:color w:val="000000"/>
                <w:kern w:val="0"/>
                <w:sz w:val="21"/>
                <w:szCs w:val="21"/>
              </w:rPr>
            </w:pPr>
            <w:r>
              <w:rPr>
                <w:rFonts w:hint="eastAsia"/>
                <w:color w:val="000000"/>
                <w:kern w:val="0"/>
                <w:sz w:val="21"/>
                <w:szCs w:val="21"/>
              </w:rPr>
              <w:t>P</w:t>
            </w:r>
            <w:r>
              <w:rPr>
                <w:color w:val="000000"/>
                <w:kern w:val="0"/>
                <w:sz w:val="21"/>
                <w:szCs w:val="21"/>
              </w:rPr>
              <w:t>QH9+000～PQH19+7400</w:t>
            </w:r>
          </w:p>
        </w:tc>
        <w:tc>
          <w:tcPr>
            <w:tcW w:w="809" w:type="pct"/>
            <w:vMerge w:val="restart"/>
            <w:shd w:val="clear" w:color="auto" w:fill="auto"/>
            <w:vAlign w:val="center"/>
          </w:tcPr>
          <w:p w14:paraId="7C64BD84">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00</w:t>
            </w:r>
          </w:p>
        </w:tc>
        <w:tc>
          <w:tcPr>
            <w:tcW w:w="1767" w:type="pct"/>
            <w:vMerge w:val="restart"/>
            <w:shd w:val="clear" w:color="auto" w:fill="auto"/>
            <w:vAlign w:val="center"/>
          </w:tcPr>
          <w:p w14:paraId="5FF79912">
            <w:pPr>
              <w:widowControl/>
              <w:spacing w:line="240" w:lineRule="auto"/>
              <w:ind w:firstLine="0" w:firstLineChars="0"/>
              <w:rPr>
                <w:color w:val="000000"/>
                <w:kern w:val="0"/>
                <w:sz w:val="21"/>
                <w:szCs w:val="21"/>
              </w:rPr>
            </w:pPr>
            <w:r>
              <w:rPr>
                <w:color w:val="000000"/>
                <w:kern w:val="0"/>
                <w:sz w:val="21"/>
                <w:szCs w:val="21"/>
              </w:rPr>
              <w:t>按100年一遇设计洪水位与岸边的交界线划定</w:t>
            </w:r>
          </w:p>
        </w:tc>
      </w:tr>
      <w:tr w14:paraId="1C3B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61" w:type="pct"/>
            <w:vMerge w:val="continue"/>
            <w:vAlign w:val="center"/>
          </w:tcPr>
          <w:p w14:paraId="2396DCFF">
            <w:pPr>
              <w:widowControl/>
              <w:spacing w:line="240" w:lineRule="auto"/>
              <w:ind w:firstLine="0" w:firstLineChars="0"/>
              <w:jc w:val="left"/>
              <w:rPr>
                <w:rFonts w:eastAsia="等线"/>
                <w:color w:val="000000"/>
                <w:kern w:val="0"/>
                <w:sz w:val="21"/>
                <w:szCs w:val="21"/>
              </w:rPr>
            </w:pPr>
          </w:p>
        </w:tc>
        <w:tc>
          <w:tcPr>
            <w:tcW w:w="660" w:type="pct"/>
            <w:vMerge w:val="continue"/>
            <w:vAlign w:val="center"/>
          </w:tcPr>
          <w:p w14:paraId="76DB17DA">
            <w:pPr>
              <w:widowControl/>
              <w:spacing w:line="240" w:lineRule="auto"/>
              <w:ind w:firstLine="0" w:firstLineChars="0"/>
              <w:jc w:val="left"/>
              <w:rPr>
                <w:color w:val="000000"/>
                <w:kern w:val="0"/>
                <w:sz w:val="21"/>
                <w:szCs w:val="21"/>
              </w:rPr>
            </w:pPr>
          </w:p>
        </w:tc>
        <w:tc>
          <w:tcPr>
            <w:tcW w:w="660" w:type="pct"/>
            <w:vMerge w:val="continue"/>
            <w:vAlign w:val="center"/>
          </w:tcPr>
          <w:p w14:paraId="5696EF9F">
            <w:pPr>
              <w:widowControl/>
              <w:spacing w:line="240" w:lineRule="auto"/>
              <w:ind w:firstLine="0" w:firstLineChars="0"/>
              <w:jc w:val="left"/>
              <w:rPr>
                <w:color w:val="000000"/>
                <w:kern w:val="0"/>
                <w:sz w:val="21"/>
                <w:szCs w:val="21"/>
              </w:rPr>
            </w:pPr>
          </w:p>
        </w:tc>
        <w:tc>
          <w:tcPr>
            <w:tcW w:w="841" w:type="pct"/>
            <w:vMerge w:val="continue"/>
            <w:vAlign w:val="center"/>
          </w:tcPr>
          <w:p w14:paraId="299D9DE9">
            <w:pPr>
              <w:widowControl/>
              <w:spacing w:line="240" w:lineRule="auto"/>
              <w:ind w:firstLine="0" w:firstLineChars="0"/>
              <w:jc w:val="left"/>
              <w:rPr>
                <w:color w:val="000000"/>
                <w:kern w:val="0"/>
                <w:sz w:val="21"/>
                <w:szCs w:val="21"/>
              </w:rPr>
            </w:pPr>
          </w:p>
        </w:tc>
        <w:tc>
          <w:tcPr>
            <w:tcW w:w="809" w:type="pct"/>
            <w:vMerge w:val="continue"/>
            <w:vAlign w:val="center"/>
          </w:tcPr>
          <w:p w14:paraId="04A7E95E">
            <w:pPr>
              <w:widowControl/>
              <w:spacing w:line="240" w:lineRule="auto"/>
              <w:ind w:firstLine="0" w:firstLineChars="0"/>
              <w:jc w:val="left"/>
              <w:rPr>
                <w:rFonts w:eastAsia="等线"/>
                <w:color w:val="000000"/>
                <w:kern w:val="0"/>
                <w:sz w:val="21"/>
                <w:szCs w:val="21"/>
              </w:rPr>
            </w:pPr>
          </w:p>
        </w:tc>
        <w:tc>
          <w:tcPr>
            <w:tcW w:w="1767" w:type="pct"/>
            <w:vMerge w:val="continue"/>
            <w:vAlign w:val="center"/>
          </w:tcPr>
          <w:p w14:paraId="47EA663B">
            <w:pPr>
              <w:widowControl/>
              <w:spacing w:line="240" w:lineRule="auto"/>
              <w:ind w:firstLine="0" w:firstLineChars="0"/>
              <w:rPr>
                <w:color w:val="000000"/>
                <w:kern w:val="0"/>
                <w:sz w:val="21"/>
                <w:szCs w:val="21"/>
              </w:rPr>
            </w:pPr>
          </w:p>
        </w:tc>
      </w:tr>
    </w:tbl>
    <w:p w14:paraId="1C645F78">
      <w:pPr>
        <w:pStyle w:val="2"/>
      </w:pPr>
    </w:p>
    <w:p w14:paraId="60CD9680">
      <w:pPr>
        <w:pStyle w:val="5"/>
        <w:keepNext w:val="0"/>
        <w:keepLines w:val="0"/>
        <w:rPr>
          <w:rFonts w:hint="eastAsia"/>
          <w:lang w:val="en-US"/>
        </w:rPr>
      </w:pPr>
      <w:bookmarkStart w:id="247" w:name="_Toc2077"/>
      <w:r>
        <w:rPr>
          <w:rFonts w:hint="eastAsia"/>
          <w:lang w:val="en-US" w:eastAsia="zh-CN"/>
        </w:rPr>
        <w:t>7</w:t>
      </w:r>
      <w:r>
        <w:rPr>
          <w:rFonts w:hint="eastAsia"/>
          <w:lang w:val="en-US"/>
        </w:rPr>
        <w:t>.</w:t>
      </w:r>
      <w:r>
        <w:rPr>
          <w:rFonts w:hint="eastAsia"/>
          <w:lang w:val="en-US" w:eastAsia="zh-CN"/>
        </w:rPr>
        <w:t>2</w:t>
      </w:r>
      <w:r>
        <w:rPr>
          <w:rFonts w:hint="eastAsia"/>
          <w:lang w:val="en-US"/>
        </w:rPr>
        <w:t>堤顶控制线划定</w:t>
      </w:r>
      <w:bookmarkEnd w:id="247"/>
    </w:p>
    <w:p w14:paraId="4445ADF6">
      <w:pPr>
        <w:pStyle w:val="2"/>
        <w:ind w:firstLine="560"/>
      </w:pPr>
      <w:r>
        <w:rPr>
          <w:rFonts w:hint="eastAsia" w:ascii="宋体" w:hAnsi="宋体" w:eastAsia="宋体" w:cs="宋体"/>
          <w:sz w:val="28"/>
          <w:szCs w:val="22"/>
          <w:lang w:val="zh-CN"/>
        </w:rPr>
        <w:t>本次</w:t>
      </w:r>
      <w:r>
        <w:rPr>
          <w:rFonts w:hint="eastAsia" w:ascii="宋体" w:hAnsi="宋体" w:eastAsia="宋体" w:cs="宋体"/>
          <w:sz w:val="28"/>
          <w:szCs w:val="22"/>
        </w:rPr>
        <w:t>堤顶控制线</w:t>
      </w:r>
      <w:r>
        <w:rPr>
          <w:rFonts w:hint="eastAsia" w:ascii="宋体" w:hAnsi="宋体" w:eastAsia="宋体" w:cs="宋体"/>
          <w:sz w:val="28"/>
          <w:szCs w:val="22"/>
          <w:lang w:val="zh-CN"/>
        </w:rPr>
        <w:t>，</w:t>
      </w:r>
      <w:r>
        <w:rPr>
          <w:rFonts w:hint="eastAsia" w:ascii="宋体" w:hAnsi="宋体" w:eastAsia="宋体" w:cs="宋体"/>
          <w:sz w:val="28"/>
          <w:szCs w:val="22"/>
        </w:rPr>
        <w:t>已建有堤防工程的河段，按实际位置划定；已规划、且已批复了设计断面的河段，按规划位置划定，具体划定成果如下表。</w:t>
      </w:r>
      <w:r>
        <w:t xml:space="preserve"> </w:t>
      </w:r>
    </w:p>
    <w:p w14:paraId="1728C2BC"/>
    <w:p w14:paraId="39276099">
      <w:pPr>
        <w:pStyle w:val="89"/>
        <w:spacing w:before="193"/>
      </w:pPr>
      <w:r>
        <w:t>表</w:t>
      </w:r>
      <w:r>
        <w:rPr>
          <w:rFonts w:hint="eastAsia" w:eastAsia="TimesNewRomanPSMT"/>
          <w:lang w:val="en-US" w:eastAsia="zh-CN"/>
        </w:rPr>
        <w:t>7</w:t>
      </w:r>
      <w:r>
        <w:rPr>
          <w:rFonts w:eastAsia="TimesNewRomanPSMT"/>
        </w:rPr>
        <w:t>.</w:t>
      </w:r>
      <w:r>
        <w:rPr>
          <w:rFonts w:hint="eastAsia" w:eastAsiaTheme="minorEastAsia"/>
          <w:lang w:val="en-US" w:eastAsia="zh-CN"/>
        </w:rPr>
        <w:t>2</w:t>
      </w:r>
      <w:r>
        <w:rPr>
          <w:rFonts w:eastAsia="TimesNewRomanPSMT"/>
        </w:rPr>
        <w:t>-</w:t>
      </w:r>
      <w:r>
        <w:rPr>
          <w:rFonts w:hint="eastAsia" w:eastAsia="TimesNewRomanPSMT"/>
          <w:lang w:val="en-US" w:eastAsia="zh-CN"/>
        </w:rPr>
        <w:t>1</w:t>
      </w:r>
      <w:r>
        <w:rPr>
          <w:rFonts w:eastAsia="TimesNewRomanPSMT"/>
        </w:rPr>
        <w:t xml:space="preserve"> </w:t>
      </w:r>
      <w:r>
        <w:rPr>
          <w:rFonts w:hint="eastAsia"/>
        </w:rPr>
        <w:t>螺河干流堤顶控制线划定</w:t>
      </w:r>
    </w:p>
    <w:tbl>
      <w:tblPr>
        <w:tblStyle w:val="52"/>
        <w:tblW w:w="94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460"/>
        <w:gridCol w:w="1060"/>
        <w:gridCol w:w="3444"/>
        <w:gridCol w:w="2708"/>
      </w:tblGrid>
      <w:tr w14:paraId="54BE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72086E63">
            <w:pPr>
              <w:widowControl/>
              <w:spacing w:line="240" w:lineRule="auto"/>
              <w:ind w:firstLine="0" w:firstLineChars="0"/>
              <w:jc w:val="center"/>
              <w:rPr>
                <w:color w:val="000000"/>
                <w:kern w:val="0"/>
                <w:sz w:val="22"/>
              </w:rPr>
            </w:pPr>
            <w:r>
              <w:rPr>
                <w:color w:val="000000"/>
                <w:kern w:val="0"/>
                <w:sz w:val="22"/>
              </w:rPr>
              <w:t>序号</w:t>
            </w:r>
          </w:p>
        </w:tc>
        <w:tc>
          <w:tcPr>
            <w:tcW w:w="1460" w:type="dxa"/>
            <w:shd w:val="clear" w:color="auto" w:fill="auto"/>
            <w:vAlign w:val="center"/>
          </w:tcPr>
          <w:p w14:paraId="43284F07">
            <w:pPr>
              <w:widowControl/>
              <w:spacing w:line="240" w:lineRule="auto"/>
              <w:ind w:firstLine="0" w:firstLineChars="0"/>
              <w:jc w:val="center"/>
              <w:rPr>
                <w:color w:val="000000"/>
                <w:kern w:val="0"/>
                <w:sz w:val="22"/>
              </w:rPr>
            </w:pPr>
            <w:r>
              <w:rPr>
                <w:color w:val="000000"/>
                <w:kern w:val="0"/>
                <w:sz w:val="22"/>
              </w:rPr>
              <w:t>行政区</w:t>
            </w:r>
          </w:p>
        </w:tc>
        <w:tc>
          <w:tcPr>
            <w:tcW w:w="1060" w:type="dxa"/>
            <w:shd w:val="clear" w:color="auto" w:fill="auto"/>
            <w:vAlign w:val="center"/>
          </w:tcPr>
          <w:p w14:paraId="497492F5">
            <w:pPr>
              <w:widowControl/>
              <w:spacing w:line="240" w:lineRule="auto"/>
              <w:ind w:firstLine="0" w:firstLineChars="0"/>
              <w:jc w:val="center"/>
              <w:rPr>
                <w:color w:val="000000"/>
                <w:kern w:val="0"/>
                <w:sz w:val="22"/>
              </w:rPr>
            </w:pPr>
            <w:r>
              <w:rPr>
                <w:color w:val="000000"/>
                <w:kern w:val="0"/>
                <w:sz w:val="22"/>
              </w:rPr>
              <w:t>岸别</w:t>
            </w:r>
          </w:p>
        </w:tc>
        <w:tc>
          <w:tcPr>
            <w:tcW w:w="3444" w:type="dxa"/>
            <w:shd w:val="clear" w:color="auto" w:fill="auto"/>
            <w:vAlign w:val="center"/>
          </w:tcPr>
          <w:p w14:paraId="0E85B9DE">
            <w:pPr>
              <w:widowControl/>
              <w:spacing w:line="240" w:lineRule="auto"/>
              <w:ind w:firstLine="0" w:firstLineChars="0"/>
              <w:jc w:val="center"/>
              <w:rPr>
                <w:color w:val="000000"/>
                <w:kern w:val="0"/>
                <w:sz w:val="22"/>
              </w:rPr>
            </w:pPr>
            <w:r>
              <w:rPr>
                <w:color w:val="000000"/>
                <w:kern w:val="0"/>
                <w:sz w:val="22"/>
              </w:rPr>
              <w:t>堤防名称</w:t>
            </w:r>
          </w:p>
        </w:tc>
        <w:tc>
          <w:tcPr>
            <w:tcW w:w="2708" w:type="dxa"/>
            <w:shd w:val="clear" w:color="auto" w:fill="auto"/>
            <w:vAlign w:val="center"/>
          </w:tcPr>
          <w:p w14:paraId="54743D28">
            <w:pPr>
              <w:widowControl/>
              <w:spacing w:line="240" w:lineRule="auto"/>
              <w:ind w:firstLine="0" w:firstLineChars="0"/>
              <w:jc w:val="center"/>
              <w:rPr>
                <w:color w:val="000000"/>
                <w:kern w:val="0"/>
                <w:sz w:val="22"/>
              </w:rPr>
            </w:pPr>
            <w:r>
              <w:rPr>
                <w:color w:val="000000"/>
                <w:kern w:val="0"/>
                <w:sz w:val="22"/>
              </w:rPr>
              <w:t>划定原则</w:t>
            </w:r>
          </w:p>
        </w:tc>
      </w:tr>
      <w:tr w14:paraId="5A8E3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0D7DC156">
            <w:pPr>
              <w:widowControl/>
              <w:spacing w:line="240" w:lineRule="auto"/>
              <w:ind w:firstLine="0" w:firstLineChars="0"/>
              <w:jc w:val="center"/>
              <w:rPr>
                <w:color w:val="000000"/>
                <w:kern w:val="0"/>
                <w:sz w:val="22"/>
              </w:rPr>
            </w:pPr>
            <w:r>
              <w:rPr>
                <w:color w:val="000000"/>
                <w:kern w:val="0"/>
                <w:sz w:val="22"/>
              </w:rPr>
              <w:t>1</w:t>
            </w:r>
          </w:p>
        </w:tc>
        <w:tc>
          <w:tcPr>
            <w:tcW w:w="1460" w:type="dxa"/>
            <w:shd w:val="clear" w:color="auto" w:fill="auto"/>
            <w:vAlign w:val="center"/>
          </w:tcPr>
          <w:p w14:paraId="13A94F36">
            <w:pPr>
              <w:widowControl/>
              <w:spacing w:line="240" w:lineRule="auto"/>
              <w:ind w:firstLine="0" w:firstLineChars="0"/>
              <w:jc w:val="center"/>
              <w:rPr>
                <w:color w:val="000000"/>
                <w:kern w:val="0"/>
                <w:sz w:val="22"/>
              </w:rPr>
            </w:pPr>
            <w:r>
              <w:rPr>
                <w:rFonts w:hint="eastAsia"/>
                <w:color w:val="000000"/>
                <w:kern w:val="0"/>
                <w:sz w:val="22"/>
              </w:rPr>
              <w:t>陆河县</w:t>
            </w:r>
          </w:p>
        </w:tc>
        <w:tc>
          <w:tcPr>
            <w:tcW w:w="1060" w:type="dxa"/>
            <w:shd w:val="clear" w:color="auto" w:fill="auto"/>
            <w:vAlign w:val="center"/>
          </w:tcPr>
          <w:p w14:paraId="350015E7">
            <w:pPr>
              <w:widowControl/>
              <w:spacing w:line="240" w:lineRule="auto"/>
              <w:ind w:firstLine="0" w:firstLineChars="0"/>
              <w:jc w:val="center"/>
              <w:rPr>
                <w:color w:val="000000"/>
                <w:kern w:val="0"/>
                <w:sz w:val="22"/>
              </w:rPr>
            </w:pPr>
            <w:r>
              <w:rPr>
                <w:rFonts w:hint="eastAsia"/>
                <w:color w:val="000000"/>
                <w:kern w:val="0"/>
                <w:sz w:val="22"/>
              </w:rPr>
              <w:t>左岸</w:t>
            </w:r>
          </w:p>
        </w:tc>
        <w:tc>
          <w:tcPr>
            <w:tcW w:w="3444" w:type="dxa"/>
            <w:shd w:val="clear" w:color="auto" w:fill="auto"/>
            <w:vAlign w:val="center"/>
          </w:tcPr>
          <w:p w14:paraId="321A3E10">
            <w:pPr>
              <w:widowControl/>
              <w:spacing w:line="240" w:lineRule="auto"/>
              <w:ind w:firstLine="0" w:firstLineChars="0"/>
              <w:jc w:val="center"/>
              <w:rPr>
                <w:color w:val="000000"/>
                <w:kern w:val="0"/>
                <w:sz w:val="22"/>
              </w:rPr>
            </w:pPr>
            <w:r>
              <w:rPr>
                <w:rFonts w:hint="eastAsia"/>
                <w:color w:val="000000"/>
                <w:kern w:val="0"/>
                <w:sz w:val="22"/>
              </w:rPr>
              <w:t>中心坝堤</w:t>
            </w:r>
          </w:p>
        </w:tc>
        <w:tc>
          <w:tcPr>
            <w:tcW w:w="2708" w:type="dxa"/>
            <w:shd w:val="clear" w:color="auto" w:fill="auto"/>
            <w:vAlign w:val="center"/>
          </w:tcPr>
          <w:p w14:paraId="3AA7E281">
            <w:pPr>
              <w:widowControl/>
              <w:spacing w:line="240" w:lineRule="auto"/>
              <w:ind w:firstLine="0" w:firstLineChars="0"/>
              <w:jc w:val="center"/>
              <w:rPr>
                <w:color w:val="000000"/>
                <w:kern w:val="0"/>
                <w:sz w:val="22"/>
              </w:rPr>
            </w:pPr>
            <w:r>
              <w:rPr>
                <w:rFonts w:hint="eastAsia"/>
                <w:color w:val="000000"/>
                <w:kern w:val="0"/>
                <w:sz w:val="22"/>
              </w:rPr>
              <w:t>临水侧堤顶线</w:t>
            </w:r>
          </w:p>
        </w:tc>
      </w:tr>
      <w:tr w14:paraId="1CC9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0EB53326">
            <w:pPr>
              <w:widowControl/>
              <w:spacing w:line="240" w:lineRule="auto"/>
              <w:ind w:firstLine="0" w:firstLineChars="0"/>
              <w:jc w:val="center"/>
              <w:rPr>
                <w:color w:val="000000"/>
                <w:kern w:val="0"/>
                <w:sz w:val="22"/>
              </w:rPr>
            </w:pPr>
            <w:r>
              <w:rPr>
                <w:color w:val="000000"/>
                <w:kern w:val="0"/>
                <w:sz w:val="22"/>
              </w:rPr>
              <w:t>2</w:t>
            </w:r>
          </w:p>
        </w:tc>
        <w:tc>
          <w:tcPr>
            <w:tcW w:w="1460" w:type="dxa"/>
            <w:shd w:val="clear" w:color="auto" w:fill="auto"/>
            <w:vAlign w:val="center"/>
          </w:tcPr>
          <w:p w14:paraId="6E87495D">
            <w:pPr>
              <w:widowControl/>
              <w:spacing w:line="240" w:lineRule="auto"/>
              <w:ind w:firstLine="0" w:firstLineChars="0"/>
              <w:jc w:val="center"/>
              <w:rPr>
                <w:color w:val="000000"/>
                <w:kern w:val="0"/>
                <w:sz w:val="22"/>
              </w:rPr>
            </w:pPr>
            <w:r>
              <w:rPr>
                <w:rFonts w:hint="eastAsia"/>
                <w:color w:val="000000"/>
                <w:kern w:val="0"/>
                <w:sz w:val="22"/>
              </w:rPr>
              <w:t>陆河县</w:t>
            </w:r>
          </w:p>
        </w:tc>
        <w:tc>
          <w:tcPr>
            <w:tcW w:w="1060" w:type="dxa"/>
            <w:shd w:val="clear" w:color="auto" w:fill="auto"/>
            <w:vAlign w:val="center"/>
          </w:tcPr>
          <w:p w14:paraId="3289AD3F">
            <w:pPr>
              <w:widowControl/>
              <w:spacing w:line="240" w:lineRule="auto"/>
              <w:ind w:firstLine="0" w:firstLineChars="0"/>
              <w:jc w:val="center"/>
              <w:rPr>
                <w:color w:val="000000"/>
                <w:kern w:val="0"/>
                <w:sz w:val="22"/>
              </w:rPr>
            </w:pPr>
            <w:r>
              <w:rPr>
                <w:rFonts w:hint="eastAsia"/>
                <w:color w:val="000000"/>
                <w:kern w:val="0"/>
                <w:sz w:val="22"/>
              </w:rPr>
              <w:t>右岸</w:t>
            </w:r>
          </w:p>
        </w:tc>
        <w:tc>
          <w:tcPr>
            <w:tcW w:w="3444" w:type="dxa"/>
            <w:shd w:val="clear" w:color="auto" w:fill="auto"/>
            <w:vAlign w:val="center"/>
          </w:tcPr>
          <w:p w14:paraId="34315B22">
            <w:pPr>
              <w:widowControl/>
              <w:spacing w:line="240" w:lineRule="auto"/>
              <w:ind w:firstLine="0" w:firstLineChars="0"/>
              <w:jc w:val="center"/>
              <w:rPr>
                <w:color w:val="000000"/>
                <w:kern w:val="0"/>
                <w:sz w:val="22"/>
              </w:rPr>
            </w:pPr>
            <w:r>
              <w:rPr>
                <w:rFonts w:hint="eastAsia"/>
                <w:color w:val="000000"/>
                <w:kern w:val="0"/>
                <w:sz w:val="22"/>
              </w:rPr>
              <w:t>中心坝堤</w:t>
            </w:r>
          </w:p>
        </w:tc>
        <w:tc>
          <w:tcPr>
            <w:tcW w:w="2708" w:type="dxa"/>
            <w:shd w:val="clear" w:color="auto" w:fill="auto"/>
            <w:vAlign w:val="center"/>
          </w:tcPr>
          <w:p w14:paraId="43F40351">
            <w:pPr>
              <w:widowControl/>
              <w:spacing w:line="240" w:lineRule="auto"/>
              <w:ind w:firstLine="0" w:firstLineChars="0"/>
              <w:jc w:val="center"/>
              <w:rPr>
                <w:color w:val="000000"/>
                <w:kern w:val="0"/>
                <w:sz w:val="22"/>
              </w:rPr>
            </w:pPr>
            <w:r>
              <w:rPr>
                <w:rFonts w:hint="eastAsia"/>
                <w:color w:val="000000"/>
                <w:kern w:val="0"/>
                <w:sz w:val="22"/>
              </w:rPr>
              <w:t>临水侧堤顶线</w:t>
            </w:r>
          </w:p>
        </w:tc>
      </w:tr>
      <w:tr w14:paraId="57259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0C0C0F78">
            <w:pPr>
              <w:widowControl/>
              <w:spacing w:line="240" w:lineRule="auto"/>
              <w:ind w:firstLine="0" w:firstLineChars="0"/>
              <w:jc w:val="center"/>
              <w:rPr>
                <w:color w:val="000000"/>
                <w:kern w:val="0"/>
                <w:sz w:val="22"/>
              </w:rPr>
            </w:pPr>
            <w:r>
              <w:rPr>
                <w:color w:val="000000"/>
                <w:kern w:val="0"/>
                <w:sz w:val="22"/>
              </w:rPr>
              <w:t>3</w:t>
            </w:r>
          </w:p>
        </w:tc>
        <w:tc>
          <w:tcPr>
            <w:tcW w:w="1460" w:type="dxa"/>
            <w:shd w:val="clear" w:color="auto" w:fill="auto"/>
            <w:vAlign w:val="center"/>
          </w:tcPr>
          <w:p w14:paraId="6A65FC91">
            <w:pPr>
              <w:widowControl/>
              <w:spacing w:line="240" w:lineRule="auto"/>
              <w:ind w:firstLine="0" w:firstLineChars="0"/>
              <w:jc w:val="center"/>
              <w:rPr>
                <w:color w:val="000000"/>
                <w:kern w:val="0"/>
                <w:sz w:val="22"/>
              </w:rPr>
            </w:pPr>
            <w:r>
              <w:rPr>
                <w:rFonts w:hint="eastAsia"/>
                <w:color w:val="000000"/>
                <w:kern w:val="0"/>
                <w:sz w:val="22"/>
              </w:rPr>
              <w:t>陆河县</w:t>
            </w:r>
          </w:p>
        </w:tc>
        <w:tc>
          <w:tcPr>
            <w:tcW w:w="1060" w:type="dxa"/>
            <w:shd w:val="clear" w:color="auto" w:fill="auto"/>
            <w:vAlign w:val="center"/>
          </w:tcPr>
          <w:p w14:paraId="5917762A">
            <w:pPr>
              <w:widowControl/>
              <w:spacing w:line="240" w:lineRule="auto"/>
              <w:ind w:firstLine="0" w:firstLineChars="0"/>
              <w:jc w:val="center"/>
              <w:rPr>
                <w:color w:val="000000"/>
                <w:kern w:val="0"/>
                <w:sz w:val="22"/>
              </w:rPr>
            </w:pPr>
            <w:r>
              <w:rPr>
                <w:rFonts w:hint="eastAsia"/>
                <w:color w:val="000000"/>
                <w:kern w:val="0"/>
                <w:sz w:val="22"/>
              </w:rPr>
              <w:t>左岸</w:t>
            </w:r>
          </w:p>
        </w:tc>
        <w:tc>
          <w:tcPr>
            <w:tcW w:w="3444" w:type="dxa"/>
            <w:shd w:val="clear" w:color="auto" w:fill="auto"/>
            <w:vAlign w:val="center"/>
          </w:tcPr>
          <w:p w14:paraId="7C773796">
            <w:pPr>
              <w:widowControl/>
              <w:spacing w:line="240" w:lineRule="auto"/>
              <w:ind w:firstLine="0" w:firstLineChars="0"/>
              <w:jc w:val="center"/>
              <w:rPr>
                <w:color w:val="000000"/>
                <w:kern w:val="0"/>
                <w:sz w:val="22"/>
              </w:rPr>
            </w:pPr>
            <w:r>
              <w:rPr>
                <w:rFonts w:hint="eastAsia"/>
                <w:color w:val="000000"/>
                <w:kern w:val="0"/>
                <w:sz w:val="22"/>
              </w:rPr>
              <w:t>陆河县城防洪堤</w:t>
            </w:r>
          </w:p>
        </w:tc>
        <w:tc>
          <w:tcPr>
            <w:tcW w:w="2708" w:type="dxa"/>
            <w:shd w:val="clear" w:color="auto" w:fill="auto"/>
            <w:vAlign w:val="center"/>
          </w:tcPr>
          <w:p w14:paraId="01D5CEDE">
            <w:pPr>
              <w:widowControl/>
              <w:spacing w:line="240" w:lineRule="auto"/>
              <w:ind w:firstLine="0" w:firstLineChars="0"/>
              <w:jc w:val="center"/>
              <w:rPr>
                <w:color w:val="000000"/>
                <w:kern w:val="0"/>
                <w:sz w:val="22"/>
              </w:rPr>
            </w:pPr>
            <w:r>
              <w:rPr>
                <w:rFonts w:hint="eastAsia"/>
                <w:color w:val="000000"/>
                <w:kern w:val="0"/>
                <w:sz w:val="22"/>
              </w:rPr>
              <w:t>临水侧堤顶线</w:t>
            </w:r>
          </w:p>
        </w:tc>
      </w:tr>
      <w:tr w14:paraId="2B737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2BD1EC7A">
            <w:pPr>
              <w:widowControl/>
              <w:spacing w:line="240" w:lineRule="auto"/>
              <w:ind w:firstLine="0" w:firstLineChars="0"/>
              <w:jc w:val="center"/>
              <w:rPr>
                <w:color w:val="000000"/>
                <w:kern w:val="0"/>
                <w:sz w:val="22"/>
              </w:rPr>
            </w:pPr>
            <w:r>
              <w:rPr>
                <w:color w:val="000000"/>
                <w:kern w:val="0"/>
                <w:sz w:val="22"/>
              </w:rPr>
              <w:t>4</w:t>
            </w:r>
          </w:p>
        </w:tc>
        <w:tc>
          <w:tcPr>
            <w:tcW w:w="1460" w:type="dxa"/>
            <w:shd w:val="clear" w:color="auto" w:fill="auto"/>
            <w:vAlign w:val="center"/>
          </w:tcPr>
          <w:p w14:paraId="1B516C3E">
            <w:pPr>
              <w:widowControl/>
              <w:spacing w:line="240" w:lineRule="auto"/>
              <w:ind w:firstLine="0" w:firstLineChars="0"/>
              <w:jc w:val="center"/>
              <w:rPr>
                <w:color w:val="000000"/>
                <w:kern w:val="0"/>
                <w:sz w:val="22"/>
              </w:rPr>
            </w:pPr>
            <w:r>
              <w:rPr>
                <w:rFonts w:hint="eastAsia"/>
                <w:color w:val="000000"/>
                <w:kern w:val="0"/>
                <w:sz w:val="22"/>
              </w:rPr>
              <w:t>陆河县</w:t>
            </w:r>
          </w:p>
        </w:tc>
        <w:tc>
          <w:tcPr>
            <w:tcW w:w="1060" w:type="dxa"/>
            <w:shd w:val="clear" w:color="auto" w:fill="auto"/>
            <w:vAlign w:val="center"/>
          </w:tcPr>
          <w:p w14:paraId="6CD957A4">
            <w:pPr>
              <w:widowControl/>
              <w:spacing w:line="240" w:lineRule="auto"/>
              <w:ind w:firstLine="0" w:firstLineChars="0"/>
              <w:jc w:val="center"/>
              <w:rPr>
                <w:color w:val="000000"/>
                <w:kern w:val="0"/>
                <w:sz w:val="22"/>
              </w:rPr>
            </w:pPr>
            <w:r>
              <w:rPr>
                <w:rFonts w:hint="eastAsia"/>
                <w:color w:val="000000"/>
                <w:kern w:val="0"/>
                <w:sz w:val="22"/>
              </w:rPr>
              <w:t>右岸</w:t>
            </w:r>
          </w:p>
        </w:tc>
        <w:tc>
          <w:tcPr>
            <w:tcW w:w="3444" w:type="dxa"/>
            <w:shd w:val="clear" w:color="auto" w:fill="auto"/>
            <w:vAlign w:val="center"/>
          </w:tcPr>
          <w:p w14:paraId="229FCFAD">
            <w:pPr>
              <w:widowControl/>
              <w:spacing w:line="240" w:lineRule="auto"/>
              <w:ind w:firstLine="0" w:firstLineChars="0"/>
              <w:jc w:val="center"/>
              <w:rPr>
                <w:color w:val="000000"/>
                <w:kern w:val="0"/>
                <w:sz w:val="22"/>
              </w:rPr>
            </w:pPr>
            <w:r>
              <w:rPr>
                <w:rFonts w:hint="eastAsia"/>
                <w:color w:val="000000"/>
                <w:kern w:val="0"/>
                <w:sz w:val="22"/>
              </w:rPr>
              <w:t>陆河县城防洪堤</w:t>
            </w:r>
          </w:p>
        </w:tc>
        <w:tc>
          <w:tcPr>
            <w:tcW w:w="2708" w:type="dxa"/>
            <w:shd w:val="clear" w:color="auto" w:fill="auto"/>
            <w:vAlign w:val="center"/>
          </w:tcPr>
          <w:p w14:paraId="02F451D5">
            <w:pPr>
              <w:widowControl/>
              <w:spacing w:line="240" w:lineRule="auto"/>
              <w:ind w:firstLine="0" w:firstLineChars="0"/>
              <w:jc w:val="center"/>
              <w:rPr>
                <w:color w:val="000000"/>
                <w:kern w:val="0"/>
                <w:sz w:val="22"/>
              </w:rPr>
            </w:pPr>
            <w:r>
              <w:rPr>
                <w:rFonts w:hint="eastAsia"/>
                <w:color w:val="000000"/>
                <w:kern w:val="0"/>
                <w:sz w:val="22"/>
              </w:rPr>
              <w:t>临水侧堤顶线</w:t>
            </w:r>
          </w:p>
        </w:tc>
      </w:tr>
      <w:tr w14:paraId="6E31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4DE4B570">
            <w:pPr>
              <w:widowControl/>
              <w:spacing w:line="240" w:lineRule="auto"/>
              <w:ind w:firstLine="0" w:firstLineChars="0"/>
              <w:jc w:val="center"/>
              <w:rPr>
                <w:color w:val="000000"/>
                <w:kern w:val="0"/>
                <w:sz w:val="22"/>
              </w:rPr>
            </w:pPr>
            <w:r>
              <w:rPr>
                <w:color w:val="000000"/>
                <w:kern w:val="0"/>
                <w:sz w:val="22"/>
              </w:rPr>
              <w:t>5</w:t>
            </w:r>
          </w:p>
        </w:tc>
        <w:tc>
          <w:tcPr>
            <w:tcW w:w="1460" w:type="dxa"/>
            <w:shd w:val="clear" w:color="auto" w:fill="auto"/>
            <w:vAlign w:val="center"/>
          </w:tcPr>
          <w:p w14:paraId="6BBAD79E">
            <w:pPr>
              <w:widowControl/>
              <w:spacing w:line="240" w:lineRule="auto"/>
              <w:ind w:firstLine="0" w:firstLineChars="0"/>
              <w:jc w:val="center"/>
              <w:rPr>
                <w:color w:val="000000"/>
                <w:kern w:val="0"/>
                <w:sz w:val="22"/>
              </w:rPr>
            </w:pPr>
            <w:r>
              <w:rPr>
                <w:rFonts w:hint="eastAsia"/>
                <w:color w:val="000000"/>
                <w:kern w:val="0"/>
                <w:sz w:val="22"/>
              </w:rPr>
              <w:t>陆丰市</w:t>
            </w:r>
          </w:p>
        </w:tc>
        <w:tc>
          <w:tcPr>
            <w:tcW w:w="1060" w:type="dxa"/>
            <w:shd w:val="clear" w:color="auto" w:fill="auto"/>
            <w:vAlign w:val="center"/>
          </w:tcPr>
          <w:p w14:paraId="648A2F50">
            <w:pPr>
              <w:widowControl/>
              <w:spacing w:line="240" w:lineRule="auto"/>
              <w:ind w:firstLine="0" w:firstLineChars="0"/>
              <w:jc w:val="center"/>
              <w:rPr>
                <w:color w:val="000000"/>
                <w:kern w:val="0"/>
                <w:sz w:val="22"/>
              </w:rPr>
            </w:pPr>
            <w:r>
              <w:rPr>
                <w:rFonts w:hint="eastAsia"/>
                <w:color w:val="000000"/>
                <w:kern w:val="0"/>
                <w:sz w:val="22"/>
              </w:rPr>
              <w:t>右岸</w:t>
            </w:r>
          </w:p>
        </w:tc>
        <w:tc>
          <w:tcPr>
            <w:tcW w:w="3444" w:type="dxa"/>
            <w:shd w:val="clear" w:color="auto" w:fill="auto"/>
            <w:vAlign w:val="center"/>
          </w:tcPr>
          <w:p w14:paraId="69DA7A10">
            <w:pPr>
              <w:widowControl/>
              <w:spacing w:line="240" w:lineRule="auto"/>
              <w:ind w:firstLine="0" w:firstLineChars="0"/>
              <w:jc w:val="center"/>
              <w:rPr>
                <w:color w:val="000000"/>
                <w:kern w:val="0"/>
                <w:sz w:val="22"/>
              </w:rPr>
            </w:pPr>
            <w:r>
              <w:rPr>
                <w:rFonts w:hint="eastAsia"/>
                <w:color w:val="000000"/>
                <w:kern w:val="0"/>
                <w:sz w:val="22"/>
              </w:rPr>
              <w:t>螺河中游西堤</w:t>
            </w:r>
          </w:p>
        </w:tc>
        <w:tc>
          <w:tcPr>
            <w:tcW w:w="2708" w:type="dxa"/>
            <w:shd w:val="clear" w:color="auto" w:fill="auto"/>
            <w:vAlign w:val="center"/>
          </w:tcPr>
          <w:p w14:paraId="72FDF160">
            <w:pPr>
              <w:widowControl/>
              <w:spacing w:line="240" w:lineRule="auto"/>
              <w:ind w:firstLine="0" w:firstLineChars="0"/>
              <w:jc w:val="center"/>
              <w:rPr>
                <w:color w:val="000000"/>
                <w:kern w:val="0"/>
                <w:sz w:val="22"/>
              </w:rPr>
            </w:pPr>
            <w:r>
              <w:rPr>
                <w:rFonts w:hint="eastAsia"/>
                <w:color w:val="000000"/>
                <w:kern w:val="0"/>
                <w:sz w:val="22"/>
              </w:rPr>
              <w:t>临水侧堤顶线</w:t>
            </w:r>
          </w:p>
        </w:tc>
      </w:tr>
      <w:tr w14:paraId="2080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092786C0">
            <w:pPr>
              <w:widowControl/>
              <w:spacing w:line="240" w:lineRule="auto"/>
              <w:ind w:firstLine="0" w:firstLineChars="0"/>
              <w:jc w:val="center"/>
              <w:rPr>
                <w:color w:val="000000"/>
                <w:kern w:val="0"/>
                <w:sz w:val="22"/>
              </w:rPr>
            </w:pPr>
            <w:r>
              <w:rPr>
                <w:color w:val="000000"/>
                <w:kern w:val="0"/>
                <w:sz w:val="22"/>
              </w:rPr>
              <w:t>6</w:t>
            </w:r>
          </w:p>
        </w:tc>
        <w:tc>
          <w:tcPr>
            <w:tcW w:w="1460" w:type="dxa"/>
            <w:shd w:val="clear" w:color="auto" w:fill="auto"/>
            <w:vAlign w:val="center"/>
          </w:tcPr>
          <w:p w14:paraId="2D501BB1">
            <w:pPr>
              <w:widowControl/>
              <w:spacing w:line="240" w:lineRule="auto"/>
              <w:ind w:firstLine="0" w:firstLineChars="0"/>
              <w:jc w:val="center"/>
              <w:rPr>
                <w:color w:val="000000"/>
                <w:kern w:val="0"/>
                <w:sz w:val="22"/>
              </w:rPr>
            </w:pPr>
            <w:r>
              <w:rPr>
                <w:rFonts w:hint="eastAsia"/>
                <w:color w:val="000000"/>
                <w:kern w:val="0"/>
                <w:sz w:val="22"/>
              </w:rPr>
              <w:t>陆丰市</w:t>
            </w:r>
          </w:p>
        </w:tc>
        <w:tc>
          <w:tcPr>
            <w:tcW w:w="1060" w:type="dxa"/>
            <w:shd w:val="clear" w:color="auto" w:fill="auto"/>
            <w:vAlign w:val="center"/>
          </w:tcPr>
          <w:p w14:paraId="3E756F7A">
            <w:pPr>
              <w:widowControl/>
              <w:spacing w:line="240" w:lineRule="auto"/>
              <w:ind w:firstLine="0" w:firstLineChars="0"/>
              <w:jc w:val="center"/>
              <w:rPr>
                <w:color w:val="000000"/>
                <w:kern w:val="0"/>
                <w:sz w:val="22"/>
              </w:rPr>
            </w:pPr>
            <w:r>
              <w:rPr>
                <w:rFonts w:hint="eastAsia"/>
                <w:color w:val="000000"/>
                <w:kern w:val="0"/>
                <w:sz w:val="22"/>
              </w:rPr>
              <w:t>左岸</w:t>
            </w:r>
          </w:p>
        </w:tc>
        <w:tc>
          <w:tcPr>
            <w:tcW w:w="3444" w:type="dxa"/>
            <w:shd w:val="clear" w:color="auto" w:fill="auto"/>
            <w:vAlign w:val="center"/>
          </w:tcPr>
          <w:p w14:paraId="673D399B">
            <w:pPr>
              <w:widowControl/>
              <w:spacing w:line="240" w:lineRule="auto"/>
              <w:ind w:firstLine="0" w:firstLineChars="0"/>
              <w:jc w:val="center"/>
              <w:rPr>
                <w:color w:val="000000"/>
                <w:kern w:val="0"/>
                <w:sz w:val="22"/>
              </w:rPr>
            </w:pPr>
            <w:r>
              <w:rPr>
                <w:rFonts w:hint="eastAsia"/>
                <w:color w:val="000000"/>
                <w:kern w:val="0"/>
                <w:sz w:val="22"/>
              </w:rPr>
              <w:t>螺河东堤</w:t>
            </w:r>
          </w:p>
        </w:tc>
        <w:tc>
          <w:tcPr>
            <w:tcW w:w="2708" w:type="dxa"/>
            <w:shd w:val="clear" w:color="auto" w:fill="auto"/>
            <w:vAlign w:val="center"/>
          </w:tcPr>
          <w:p w14:paraId="54271AB5">
            <w:pPr>
              <w:widowControl/>
              <w:spacing w:line="240" w:lineRule="auto"/>
              <w:ind w:firstLine="0" w:firstLineChars="0"/>
              <w:jc w:val="center"/>
              <w:rPr>
                <w:color w:val="000000"/>
                <w:kern w:val="0"/>
                <w:sz w:val="22"/>
              </w:rPr>
            </w:pPr>
            <w:r>
              <w:rPr>
                <w:rFonts w:hint="eastAsia"/>
                <w:color w:val="000000"/>
                <w:kern w:val="0"/>
                <w:sz w:val="22"/>
              </w:rPr>
              <w:t>临水侧堤顶线</w:t>
            </w:r>
          </w:p>
        </w:tc>
      </w:tr>
      <w:tr w14:paraId="0FB9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451CFCCF">
            <w:pPr>
              <w:widowControl/>
              <w:spacing w:line="240" w:lineRule="auto"/>
              <w:ind w:firstLine="0" w:firstLineChars="0"/>
              <w:jc w:val="center"/>
              <w:rPr>
                <w:color w:val="000000"/>
                <w:kern w:val="0"/>
                <w:sz w:val="22"/>
              </w:rPr>
            </w:pPr>
            <w:r>
              <w:rPr>
                <w:color w:val="000000"/>
                <w:kern w:val="0"/>
                <w:sz w:val="22"/>
              </w:rPr>
              <w:t>7</w:t>
            </w:r>
          </w:p>
        </w:tc>
        <w:tc>
          <w:tcPr>
            <w:tcW w:w="1460" w:type="dxa"/>
            <w:shd w:val="clear" w:color="auto" w:fill="auto"/>
            <w:vAlign w:val="center"/>
          </w:tcPr>
          <w:p w14:paraId="486A98AA">
            <w:pPr>
              <w:widowControl/>
              <w:spacing w:line="240" w:lineRule="auto"/>
              <w:ind w:firstLine="0" w:firstLineChars="0"/>
              <w:jc w:val="center"/>
              <w:rPr>
                <w:color w:val="000000"/>
                <w:kern w:val="0"/>
                <w:sz w:val="22"/>
              </w:rPr>
            </w:pPr>
            <w:r>
              <w:rPr>
                <w:rFonts w:hint="eastAsia"/>
                <w:color w:val="000000"/>
                <w:kern w:val="0"/>
                <w:sz w:val="22"/>
              </w:rPr>
              <w:t>陆丰市</w:t>
            </w:r>
          </w:p>
        </w:tc>
        <w:tc>
          <w:tcPr>
            <w:tcW w:w="1060" w:type="dxa"/>
            <w:shd w:val="clear" w:color="auto" w:fill="auto"/>
            <w:vAlign w:val="center"/>
          </w:tcPr>
          <w:p w14:paraId="10E81875">
            <w:pPr>
              <w:widowControl/>
              <w:spacing w:line="240" w:lineRule="auto"/>
              <w:ind w:firstLine="0" w:firstLineChars="0"/>
              <w:jc w:val="center"/>
              <w:rPr>
                <w:color w:val="000000"/>
                <w:kern w:val="0"/>
                <w:sz w:val="22"/>
              </w:rPr>
            </w:pPr>
            <w:r>
              <w:rPr>
                <w:rFonts w:hint="eastAsia"/>
                <w:color w:val="000000"/>
                <w:kern w:val="0"/>
                <w:sz w:val="22"/>
              </w:rPr>
              <w:t>右岸</w:t>
            </w:r>
          </w:p>
        </w:tc>
        <w:tc>
          <w:tcPr>
            <w:tcW w:w="3444" w:type="dxa"/>
            <w:shd w:val="clear" w:color="auto" w:fill="auto"/>
            <w:vAlign w:val="center"/>
          </w:tcPr>
          <w:p w14:paraId="35D24798">
            <w:pPr>
              <w:widowControl/>
              <w:spacing w:line="240" w:lineRule="auto"/>
              <w:ind w:firstLine="0" w:firstLineChars="0"/>
              <w:jc w:val="center"/>
              <w:rPr>
                <w:color w:val="000000"/>
                <w:kern w:val="0"/>
                <w:sz w:val="22"/>
              </w:rPr>
            </w:pPr>
            <w:r>
              <w:rPr>
                <w:rFonts w:hint="eastAsia"/>
                <w:color w:val="000000"/>
                <w:kern w:val="0"/>
                <w:sz w:val="22"/>
              </w:rPr>
              <w:t>螺河西堤</w:t>
            </w:r>
          </w:p>
        </w:tc>
        <w:tc>
          <w:tcPr>
            <w:tcW w:w="2708" w:type="dxa"/>
            <w:shd w:val="clear" w:color="auto" w:fill="auto"/>
            <w:vAlign w:val="center"/>
          </w:tcPr>
          <w:p w14:paraId="3249D7E5">
            <w:pPr>
              <w:widowControl/>
              <w:spacing w:line="240" w:lineRule="auto"/>
              <w:ind w:firstLine="0" w:firstLineChars="0"/>
              <w:jc w:val="center"/>
              <w:rPr>
                <w:color w:val="000000"/>
                <w:kern w:val="0"/>
                <w:sz w:val="22"/>
              </w:rPr>
            </w:pPr>
            <w:r>
              <w:rPr>
                <w:rFonts w:hint="eastAsia"/>
                <w:color w:val="000000"/>
                <w:kern w:val="0"/>
                <w:sz w:val="22"/>
              </w:rPr>
              <w:t>临水侧堤顶线</w:t>
            </w:r>
          </w:p>
        </w:tc>
      </w:tr>
    </w:tbl>
    <w:p w14:paraId="49E4BDF8">
      <w:pPr>
        <w:pStyle w:val="89"/>
        <w:spacing w:before="193"/>
      </w:pPr>
      <w:r>
        <w:t>表</w:t>
      </w:r>
      <w:r>
        <w:rPr>
          <w:rFonts w:hint="eastAsia" w:eastAsia="TimesNewRomanPSMT"/>
          <w:lang w:val="en-US" w:eastAsia="zh-CN"/>
        </w:rPr>
        <w:t>7</w:t>
      </w:r>
      <w:r>
        <w:rPr>
          <w:rFonts w:eastAsia="TimesNewRomanPSMT"/>
        </w:rPr>
        <w:t>.</w:t>
      </w:r>
      <w:r>
        <w:rPr>
          <w:rFonts w:hint="eastAsia" w:eastAsiaTheme="minorEastAsia"/>
          <w:lang w:val="en-US" w:eastAsia="zh-CN"/>
        </w:rPr>
        <w:t>2</w:t>
      </w:r>
      <w:r>
        <w:rPr>
          <w:rFonts w:eastAsia="TimesNewRomanPSMT"/>
        </w:rPr>
        <w:t>-</w:t>
      </w:r>
      <w:r>
        <w:rPr>
          <w:rFonts w:hint="eastAsia" w:eastAsia="TimesNewRomanPSMT"/>
          <w:lang w:val="en-US" w:eastAsia="zh-CN"/>
        </w:rPr>
        <w:t>2</w:t>
      </w:r>
      <w:r>
        <w:rPr>
          <w:rFonts w:eastAsia="TimesNewRomanPSMT"/>
        </w:rPr>
        <w:t xml:space="preserve"> </w:t>
      </w:r>
      <w:r>
        <w:rPr>
          <w:rFonts w:hint="eastAsia"/>
        </w:rPr>
        <w:t>黄江干流堤顶控制线划定</w:t>
      </w:r>
    </w:p>
    <w:tbl>
      <w:tblPr>
        <w:tblStyle w:val="52"/>
        <w:tblW w:w="94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460"/>
        <w:gridCol w:w="1060"/>
        <w:gridCol w:w="3444"/>
        <w:gridCol w:w="2708"/>
      </w:tblGrid>
      <w:tr w14:paraId="7CA5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66DE9F33">
            <w:pPr>
              <w:widowControl/>
              <w:spacing w:line="240" w:lineRule="auto"/>
              <w:ind w:firstLine="0" w:firstLineChars="0"/>
              <w:jc w:val="center"/>
              <w:rPr>
                <w:color w:val="000000"/>
                <w:kern w:val="0"/>
                <w:sz w:val="22"/>
              </w:rPr>
            </w:pPr>
            <w:r>
              <w:rPr>
                <w:color w:val="000000"/>
                <w:kern w:val="0"/>
                <w:sz w:val="22"/>
              </w:rPr>
              <w:t>序号</w:t>
            </w:r>
          </w:p>
        </w:tc>
        <w:tc>
          <w:tcPr>
            <w:tcW w:w="1460" w:type="dxa"/>
            <w:shd w:val="clear" w:color="auto" w:fill="auto"/>
            <w:vAlign w:val="center"/>
          </w:tcPr>
          <w:p w14:paraId="527CA786">
            <w:pPr>
              <w:widowControl/>
              <w:spacing w:line="240" w:lineRule="auto"/>
              <w:ind w:firstLine="0" w:firstLineChars="0"/>
              <w:jc w:val="center"/>
              <w:rPr>
                <w:color w:val="000000"/>
                <w:kern w:val="0"/>
                <w:sz w:val="22"/>
              </w:rPr>
            </w:pPr>
            <w:r>
              <w:rPr>
                <w:color w:val="000000"/>
                <w:kern w:val="0"/>
                <w:sz w:val="22"/>
              </w:rPr>
              <w:t>行政区</w:t>
            </w:r>
          </w:p>
        </w:tc>
        <w:tc>
          <w:tcPr>
            <w:tcW w:w="1060" w:type="dxa"/>
            <w:shd w:val="clear" w:color="auto" w:fill="auto"/>
            <w:vAlign w:val="center"/>
          </w:tcPr>
          <w:p w14:paraId="32E58071">
            <w:pPr>
              <w:widowControl/>
              <w:spacing w:line="240" w:lineRule="auto"/>
              <w:ind w:firstLine="0" w:firstLineChars="0"/>
              <w:jc w:val="center"/>
              <w:rPr>
                <w:color w:val="000000"/>
                <w:kern w:val="0"/>
                <w:sz w:val="22"/>
              </w:rPr>
            </w:pPr>
            <w:r>
              <w:rPr>
                <w:color w:val="000000"/>
                <w:kern w:val="0"/>
                <w:sz w:val="22"/>
              </w:rPr>
              <w:t>岸别</w:t>
            </w:r>
          </w:p>
        </w:tc>
        <w:tc>
          <w:tcPr>
            <w:tcW w:w="3444" w:type="dxa"/>
            <w:shd w:val="clear" w:color="auto" w:fill="auto"/>
            <w:vAlign w:val="center"/>
          </w:tcPr>
          <w:p w14:paraId="23EE6471">
            <w:pPr>
              <w:widowControl/>
              <w:spacing w:line="240" w:lineRule="auto"/>
              <w:ind w:firstLine="0" w:firstLineChars="0"/>
              <w:jc w:val="center"/>
              <w:rPr>
                <w:color w:val="000000"/>
                <w:kern w:val="0"/>
                <w:sz w:val="22"/>
              </w:rPr>
            </w:pPr>
            <w:r>
              <w:rPr>
                <w:color w:val="000000"/>
                <w:kern w:val="0"/>
                <w:sz w:val="22"/>
              </w:rPr>
              <w:t>堤防名称</w:t>
            </w:r>
          </w:p>
        </w:tc>
        <w:tc>
          <w:tcPr>
            <w:tcW w:w="2708" w:type="dxa"/>
            <w:shd w:val="clear" w:color="auto" w:fill="auto"/>
            <w:vAlign w:val="center"/>
          </w:tcPr>
          <w:p w14:paraId="0FB0B055">
            <w:pPr>
              <w:widowControl/>
              <w:spacing w:line="240" w:lineRule="auto"/>
              <w:ind w:firstLine="0" w:firstLineChars="0"/>
              <w:jc w:val="center"/>
              <w:rPr>
                <w:color w:val="000000"/>
                <w:kern w:val="0"/>
                <w:sz w:val="22"/>
              </w:rPr>
            </w:pPr>
            <w:r>
              <w:rPr>
                <w:color w:val="000000"/>
                <w:kern w:val="0"/>
                <w:sz w:val="22"/>
              </w:rPr>
              <w:t>划定原则</w:t>
            </w:r>
          </w:p>
        </w:tc>
      </w:tr>
      <w:tr w14:paraId="25484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39C75C1E">
            <w:pPr>
              <w:widowControl/>
              <w:spacing w:line="240" w:lineRule="auto"/>
              <w:ind w:firstLine="0" w:firstLineChars="0"/>
              <w:jc w:val="center"/>
              <w:rPr>
                <w:color w:val="000000"/>
                <w:kern w:val="0"/>
                <w:sz w:val="22"/>
              </w:rPr>
            </w:pPr>
            <w:r>
              <w:rPr>
                <w:color w:val="000000"/>
                <w:kern w:val="0"/>
                <w:sz w:val="22"/>
              </w:rPr>
              <w:t>1</w:t>
            </w:r>
          </w:p>
        </w:tc>
        <w:tc>
          <w:tcPr>
            <w:tcW w:w="1460" w:type="dxa"/>
            <w:shd w:val="clear" w:color="auto" w:fill="auto"/>
            <w:vAlign w:val="center"/>
          </w:tcPr>
          <w:p w14:paraId="01B43A01">
            <w:pPr>
              <w:widowControl/>
              <w:spacing w:line="240" w:lineRule="auto"/>
              <w:ind w:firstLine="0" w:firstLineChars="0"/>
              <w:jc w:val="center"/>
              <w:rPr>
                <w:color w:val="000000"/>
                <w:kern w:val="0"/>
                <w:sz w:val="22"/>
              </w:rPr>
            </w:pPr>
            <w:r>
              <w:rPr>
                <w:rFonts w:hint="eastAsia"/>
                <w:color w:val="000000"/>
                <w:kern w:val="0"/>
                <w:sz w:val="22"/>
              </w:rPr>
              <w:t>海丰县</w:t>
            </w:r>
          </w:p>
        </w:tc>
        <w:tc>
          <w:tcPr>
            <w:tcW w:w="1060" w:type="dxa"/>
            <w:shd w:val="clear" w:color="auto" w:fill="auto"/>
            <w:vAlign w:val="center"/>
          </w:tcPr>
          <w:p w14:paraId="71B0AD6B">
            <w:pPr>
              <w:widowControl/>
              <w:spacing w:line="240" w:lineRule="auto"/>
              <w:ind w:firstLine="0" w:firstLineChars="0"/>
              <w:jc w:val="center"/>
              <w:rPr>
                <w:color w:val="000000"/>
                <w:kern w:val="0"/>
                <w:sz w:val="22"/>
              </w:rPr>
            </w:pPr>
            <w:r>
              <w:rPr>
                <w:rFonts w:hint="eastAsia"/>
                <w:color w:val="000000"/>
                <w:kern w:val="0"/>
                <w:sz w:val="22"/>
              </w:rPr>
              <w:t>右岸</w:t>
            </w:r>
          </w:p>
        </w:tc>
        <w:tc>
          <w:tcPr>
            <w:tcW w:w="3444" w:type="dxa"/>
            <w:shd w:val="clear" w:color="auto" w:fill="auto"/>
            <w:vAlign w:val="center"/>
          </w:tcPr>
          <w:p w14:paraId="77B11D03">
            <w:pPr>
              <w:widowControl/>
              <w:spacing w:line="240" w:lineRule="auto"/>
              <w:ind w:firstLine="0" w:firstLineChars="0"/>
              <w:jc w:val="center"/>
              <w:rPr>
                <w:color w:val="000000"/>
                <w:kern w:val="0"/>
                <w:sz w:val="22"/>
              </w:rPr>
            </w:pPr>
            <w:r>
              <w:rPr>
                <w:rFonts w:hint="eastAsia"/>
                <w:color w:val="000000"/>
                <w:kern w:val="0"/>
                <w:sz w:val="22"/>
              </w:rPr>
              <w:t>防洪堤（公平镇）</w:t>
            </w:r>
          </w:p>
        </w:tc>
        <w:tc>
          <w:tcPr>
            <w:tcW w:w="2708" w:type="dxa"/>
            <w:shd w:val="clear" w:color="auto" w:fill="auto"/>
            <w:vAlign w:val="center"/>
          </w:tcPr>
          <w:p w14:paraId="20887FF1">
            <w:pPr>
              <w:widowControl/>
              <w:spacing w:line="240" w:lineRule="auto"/>
              <w:ind w:firstLine="0" w:firstLineChars="0"/>
              <w:jc w:val="center"/>
              <w:rPr>
                <w:color w:val="000000"/>
                <w:kern w:val="0"/>
                <w:sz w:val="22"/>
              </w:rPr>
            </w:pPr>
            <w:r>
              <w:rPr>
                <w:rFonts w:hint="eastAsia"/>
                <w:color w:val="000000"/>
                <w:kern w:val="0"/>
                <w:sz w:val="22"/>
              </w:rPr>
              <w:t>临水侧堤顶线</w:t>
            </w:r>
          </w:p>
        </w:tc>
      </w:tr>
      <w:tr w14:paraId="5383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3AF3CC26">
            <w:pPr>
              <w:widowControl/>
              <w:spacing w:line="240" w:lineRule="auto"/>
              <w:ind w:firstLine="0" w:firstLineChars="0"/>
              <w:jc w:val="center"/>
              <w:rPr>
                <w:color w:val="000000"/>
                <w:kern w:val="0"/>
                <w:sz w:val="22"/>
              </w:rPr>
            </w:pPr>
            <w:r>
              <w:rPr>
                <w:color w:val="000000"/>
                <w:kern w:val="0"/>
                <w:sz w:val="22"/>
              </w:rPr>
              <w:t>3</w:t>
            </w:r>
          </w:p>
        </w:tc>
        <w:tc>
          <w:tcPr>
            <w:tcW w:w="1460" w:type="dxa"/>
            <w:shd w:val="clear" w:color="auto" w:fill="auto"/>
            <w:vAlign w:val="center"/>
          </w:tcPr>
          <w:p w14:paraId="15F651A9">
            <w:pPr>
              <w:widowControl/>
              <w:spacing w:line="240" w:lineRule="auto"/>
              <w:ind w:firstLine="0" w:firstLineChars="0"/>
              <w:jc w:val="center"/>
              <w:rPr>
                <w:color w:val="000000"/>
                <w:kern w:val="0"/>
                <w:sz w:val="22"/>
              </w:rPr>
            </w:pPr>
            <w:r>
              <w:rPr>
                <w:rFonts w:hint="eastAsia"/>
                <w:color w:val="000000"/>
                <w:kern w:val="0"/>
                <w:sz w:val="22"/>
              </w:rPr>
              <w:t>海丰县</w:t>
            </w:r>
          </w:p>
        </w:tc>
        <w:tc>
          <w:tcPr>
            <w:tcW w:w="1060" w:type="dxa"/>
            <w:shd w:val="clear" w:color="auto" w:fill="auto"/>
            <w:vAlign w:val="center"/>
          </w:tcPr>
          <w:p w14:paraId="5DFF510D">
            <w:pPr>
              <w:widowControl/>
              <w:spacing w:line="240" w:lineRule="auto"/>
              <w:ind w:firstLine="0" w:firstLineChars="0"/>
              <w:jc w:val="center"/>
              <w:rPr>
                <w:color w:val="000000"/>
                <w:kern w:val="0"/>
                <w:sz w:val="22"/>
              </w:rPr>
            </w:pPr>
            <w:r>
              <w:rPr>
                <w:rFonts w:hint="eastAsia"/>
                <w:color w:val="000000"/>
                <w:kern w:val="0"/>
                <w:sz w:val="22"/>
              </w:rPr>
              <w:t>左岸</w:t>
            </w:r>
          </w:p>
        </w:tc>
        <w:tc>
          <w:tcPr>
            <w:tcW w:w="3444" w:type="dxa"/>
            <w:shd w:val="clear" w:color="auto" w:fill="auto"/>
            <w:vAlign w:val="center"/>
          </w:tcPr>
          <w:p w14:paraId="6F16065F">
            <w:pPr>
              <w:widowControl/>
              <w:spacing w:line="240" w:lineRule="auto"/>
              <w:ind w:firstLine="0" w:firstLineChars="0"/>
              <w:jc w:val="center"/>
              <w:rPr>
                <w:color w:val="000000"/>
                <w:kern w:val="0"/>
                <w:sz w:val="22"/>
              </w:rPr>
            </w:pPr>
            <w:r>
              <w:rPr>
                <w:rFonts w:hint="eastAsia"/>
                <w:color w:val="000000"/>
                <w:kern w:val="0"/>
                <w:sz w:val="22"/>
              </w:rPr>
              <w:t>黄江大堤东堤</w:t>
            </w:r>
          </w:p>
        </w:tc>
        <w:tc>
          <w:tcPr>
            <w:tcW w:w="2708" w:type="dxa"/>
            <w:shd w:val="clear" w:color="auto" w:fill="auto"/>
            <w:vAlign w:val="center"/>
          </w:tcPr>
          <w:p w14:paraId="1EE11D6F">
            <w:pPr>
              <w:widowControl/>
              <w:spacing w:line="240" w:lineRule="auto"/>
              <w:ind w:firstLine="0" w:firstLineChars="0"/>
              <w:jc w:val="center"/>
              <w:rPr>
                <w:color w:val="000000"/>
                <w:kern w:val="0"/>
                <w:sz w:val="22"/>
              </w:rPr>
            </w:pPr>
            <w:r>
              <w:rPr>
                <w:rFonts w:hint="eastAsia"/>
                <w:color w:val="000000"/>
                <w:kern w:val="0"/>
                <w:sz w:val="22"/>
              </w:rPr>
              <w:t>临水侧堤顶线</w:t>
            </w:r>
          </w:p>
        </w:tc>
      </w:tr>
      <w:tr w14:paraId="7164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5EC2E6EA">
            <w:pPr>
              <w:widowControl/>
              <w:spacing w:line="240" w:lineRule="auto"/>
              <w:ind w:firstLine="0" w:firstLineChars="0"/>
              <w:jc w:val="center"/>
              <w:rPr>
                <w:color w:val="000000"/>
                <w:kern w:val="0"/>
                <w:sz w:val="22"/>
              </w:rPr>
            </w:pPr>
            <w:r>
              <w:rPr>
                <w:color w:val="000000"/>
                <w:kern w:val="0"/>
                <w:sz w:val="22"/>
              </w:rPr>
              <w:t>4</w:t>
            </w:r>
          </w:p>
        </w:tc>
        <w:tc>
          <w:tcPr>
            <w:tcW w:w="1460" w:type="dxa"/>
            <w:shd w:val="clear" w:color="auto" w:fill="auto"/>
            <w:vAlign w:val="center"/>
          </w:tcPr>
          <w:p w14:paraId="73E7E8FE">
            <w:pPr>
              <w:widowControl/>
              <w:spacing w:line="240" w:lineRule="auto"/>
              <w:ind w:firstLine="0" w:firstLineChars="0"/>
              <w:jc w:val="center"/>
              <w:rPr>
                <w:color w:val="000000"/>
                <w:kern w:val="0"/>
                <w:sz w:val="22"/>
              </w:rPr>
            </w:pPr>
            <w:r>
              <w:rPr>
                <w:rFonts w:hint="eastAsia"/>
                <w:color w:val="000000"/>
                <w:kern w:val="0"/>
                <w:sz w:val="22"/>
              </w:rPr>
              <w:t>海丰县</w:t>
            </w:r>
          </w:p>
        </w:tc>
        <w:tc>
          <w:tcPr>
            <w:tcW w:w="1060" w:type="dxa"/>
            <w:shd w:val="clear" w:color="auto" w:fill="auto"/>
            <w:vAlign w:val="center"/>
          </w:tcPr>
          <w:p w14:paraId="729689EB">
            <w:pPr>
              <w:widowControl/>
              <w:spacing w:line="240" w:lineRule="auto"/>
              <w:ind w:firstLine="0" w:firstLineChars="0"/>
              <w:jc w:val="center"/>
              <w:rPr>
                <w:color w:val="000000"/>
                <w:kern w:val="0"/>
                <w:sz w:val="22"/>
              </w:rPr>
            </w:pPr>
            <w:r>
              <w:rPr>
                <w:rFonts w:hint="eastAsia"/>
                <w:color w:val="000000"/>
                <w:kern w:val="0"/>
                <w:sz w:val="22"/>
              </w:rPr>
              <w:t>右岸</w:t>
            </w:r>
          </w:p>
        </w:tc>
        <w:tc>
          <w:tcPr>
            <w:tcW w:w="3444" w:type="dxa"/>
            <w:shd w:val="clear" w:color="auto" w:fill="auto"/>
            <w:vAlign w:val="center"/>
          </w:tcPr>
          <w:p w14:paraId="13B4321B">
            <w:pPr>
              <w:widowControl/>
              <w:spacing w:line="240" w:lineRule="auto"/>
              <w:ind w:firstLine="0" w:firstLineChars="0"/>
              <w:jc w:val="center"/>
              <w:rPr>
                <w:color w:val="000000"/>
                <w:kern w:val="0"/>
                <w:sz w:val="22"/>
              </w:rPr>
            </w:pPr>
            <w:r>
              <w:rPr>
                <w:rFonts w:hint="eastAsia"/>
                <w:color w:val="000000"/>
                <w:kern w:val="0"/>
                <w:sz w:val="22"/>
              </w:rPr>
              <w:t>黄江大堤西堤</w:t>
            </w:r>
          </w:p>
        </w:tc>
        <w:tc>
          <w:tcPr>
            <w:tcW w:w="2708" w:type="dxa"/>
            <w:shd w:val="clear" w:color="auto" w:fill="auto"/>
            <w:vAlign w:val="center"/>
          </w:tcPr>
          <w:p w14:paraId="538447F5">
            <w:pPr>
              <w:widowControl/>
              <w:spacing w:line="240" w:lineRule="auto"/>
              <w:ind w:firstLine="0" w:firstLineChars="0"/>
              <w:jc w:val="center"/>
              <w:rPr>
                <w:color w:val="000000"/>
                <w:kern w:val="0"/>
                <w:sz w:val="22"/>
              </w:rPr>
            </w:pPr>
            <w:r>
              <w:rPr>
                <w:rFonts w:hint="eastAsia"/>
                <w:color w:val="000000"/>
                <w:kern w:val="0"/>
                <w:sz w:val="22"/>
              </w:rPr>
              <w:t>临水侧堤顶线</w:t>
            </w:r>
          </w:p>
        </w:tc>
      </w:tr>
      <w:tr w14:paraId="3A34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64E98621">
            <w:pPr>
              <w:widowControl/>
              <w:spacing w:line="240" w:lineRule="auto"/>
              <w:ind w:firstLine="0" w:firstLineChars="0"/>
              <w:jc w:val="center"/>
              <w:rPr>
                <w:color w:val="000000"/>
                <w:kern w:val="0"/>
                <w:sz w:val="22"/>
              </w:rPr>
            </w:pPr>
            <w:r>
              <w:rPr>
                <w:color w:val="000000"/>
                <w:kern w:val="0"/>
                <w:sz w:val="22"/>
              </w:rPr>
              <w:t>5</w:t>
            </w:r>
          </w:p>
        </w:tc>
        <w:tc>
          <w:tcPr>
            <w:tcW w:w="1460" w:type="dxa"/>
            <w:shd w:val="clear" w:color="auto" w:fill="auto"/>
            <w:vAlign w:val="center"/>
          </w:tcPr>
          <w:p w14:paraId="6598F6E0">
            <w:pPr>
              <w:widowControl/>
              <w:spacing w:line="240" w:lineRule="auto"/>
              <w:ind w:firstLine="0" w:firstLineChars="0"/>
              <w:jc w:val="center"/>
              <w:rPr>
                <w:color w:val="000000"/>
                <w:kern w:val="0"/>
                <w:sz w:val="22"/>
              </w:rPr>
            </w:pPr>
            <w:r>
              <w:rPr>
                <w:rFonts w:hint="eastAsia"/>
                <w:color w:val="000000"/>
                <w:kern w:val="0"/>
                <w:sz w:val="22"/>
              </w:rPr>
              <w:t>海丰县</w:t>
            </w:r>
          </w:p>
        </w:tc>
        <w:tc>
          <w:tcPr>
            <w:tcW w:w="1060" w:type="dxa"/>
            <w:shd w:val="clear" w:color="auto" w:fill="auto"/>
            <w:vAlign w:val="center"/>
          </w:tcPr>
          <w:p w14:paraId="3176A4EA">
            <w:pPr>
              <w:widowControl/>
              <w:spacing w:line="240" w:lineRule="auto"/>
              <w:ind w:firstLine="0" w:firstLineChars="0"/>
              <w:jc w:val="center"/>
              <w:rPr>
                <w:color w:val="000000"/>
                <w:kern w:val="0"/>
                <w:sz w:val="22"/>
              </w:rPr>
            </w:pPr>
            <w:r>
              <w:rPr>
                <w:rFonts w:hint="eastAsia"/>
                <w:color w:val="000000"/>
                <w:kern w:val="0"/>
                <w:sz w:val="22"/>
              </w:rPr>
              <w:t>右岸</w:t>
            </w:r>
          </w:p>
        </w:tc>
        <w:tc>
          <w:tcPr>
            <w:tcW w:w="3444" w:type="dxa"/>
            <w:shd w:val="clear" w:color="auto" w:fill="auto"/>
            <w:vAlign w:val="center"/>
          </w:tcPr>
          <w:p w14:paraId="27C0D848">
            <w:pPr>
              <w:widowControl/>
              <w:spacing w:line="240" w:lineRule="auto"/>
              <w:ind w:firstLine="0" w:firstLineChars="0"/>
              <w:jc w:val="center"/>
              <w:rPr>
                <w:color w:val="000000"/>
                <w:kern w:val="0"/>
                <w:sz w:val="22"/>
              </w:rPr>
            </w:pPr>
            <w:r>
              <w:rPr>
                <w:rFonts w:hint="eastAsia"/>
                <w:color w:val="000000"/>
                <w:kern w:val="0"/>
                <w:sz w:val="22"/>
              </w:rPr>
              <w:t>东关联安围</w:t>
            </w:r>
          </w:p>
        </w:tc>
        <w:tc>
          <w:tcPr>
            <w:tcW w:w="2708" w:type="dxa"/>
            <w:shd w:val="clear" w:color="auto" w:fill="auto"/>
            <w:vAlign w:val="center"/>
          </w:tcPr>
          <w:p w14:paraId="207F8422">
            <w:pPr>
              <w:widowControl/>
              <w:spacing w:line="240" w:lineRule="auto"/>
              <w:ind w:firstLine="0" w:firstLineChars="0"/>
              <w:jc w:val="center"/>
              <w:rPr>
                <w:color w:val="000000"/>
                <w:kern w:val="0"/>
                <w:sz w:val="22"/>
              </w:rPr>
            </w:pPr>
            <w:r>
              <w:rPr>
                <w:rFonts w:hint="eastAsia"/>
                <w:color w:val="000000"/>
                <w:kern w:val="0"/>
                <w:sz w:val="22"/>
              </w:rPr>
              <w:t>临水侧堤顶线</w:t>
            </w:r>
          </w:p>
        </w:tc>
      </w:tr>
      <w:tr w14:paraId="18A0B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41AABF61">
            <w:pPr>
              <w:widowControl/>
              <w:spacing w:line="240" w:lineRule="auto"/>
              <w:ind w:firstLine="0" w:firstLineChars="0"/>
              <w:jc w:val="center"/>
              <w:rPr>
                <w:color w:val="000000"/>
                <w:kern w:val="0"/>
                <w:sz w:val="22"/>
              </w:rPr>
            </w:pPr>
            <w:r>
              <w:rPr>
                <w:color w:val="000000"/>
                <w:kern w:val="0"/>
                <w:sz w:val="22"/>
              </w:rPr>
              <w:t>6</w:t>
            </w:r>
          </w:p>
        </w:tc>
        <w:tc>
          <w:tcPr>
            <w:tcW w:w="1460" w:type="dxa"/>
            <w:shd w:val="clear" w:color="auto" w:fill="auto"/>
            <w:vAlign w:val="center"/>
          </w:tcPr>
          <w:p w14:paraId="51D061C0">
            <w:pPr>
              <w:widowControl/>
              <w:spacing w:line="240" w:lineRule="auto"/>
              <w:ind w:firstLine="0" w:firstLineChars="0"/>
              <w:jc w:val="center"/>
              <w:rPr>
                <w:color w:val="000000"/>
                <w:kern w:val="0"/>
                <w:sz w:val="22"/>
              </w:rPr>
            </w:pPr>
            <w:r>
              <w:rPr>
                <w:rFonts w:hint="eastAsia"/>
                <w:color w:val="000000"/>
                <w:kern w:val="0"/>
                <w:sz w:val="22"/>
              </w:rPr>
              <w:t>城区</w:t>
            </w:r>
          </w:p>
        </w:tc>
        <w:tc>
          <w:tcPr>
            <w:tcW w:w="1060" w:type="dxa"/>
            <w:shd w:val="clear" w:color="auto" w:fill="auto"/>
            <w:vAlign w:val="center"/>
          </w:tcPr>
          <w:p w14:paraId="5EA3344F">
            <w:pPr>
              <w:widowControl/>
              <w:spacing w:line="240" w:lineRule="auto"/>
              <w:ind w:firstLine="0" w:firstLineChars="0"/>
              <w:jc w:val="center"/>
              <w:rPr>
                <w:color w:val="000000"/>
                <w:kern w:val="0"/>
                <w:sz w:val="22"/>
              </w:rPr>
            </w:pPr>
            <w:r>
              <w:rPr>
                <w:rFonts w:hint="eastAsia"/>
                <w:color w:val="000000"/>
                <w:kern w:val="0"/>
                <w:sz w:val="22"/>
              </w:rPr>
              <w:t>左岸</w:t>
            </w:r>
          </w:p>
        </w:tc>
        <w:tc>
          <w:tcPr>
            <w:tcW w:w="3444" w:type="dxa"/>
            <w:shd w:val="clear" w:color="auto" w:fill="auto"/>
            <w:vAlign w:val="center"/>
          </w:tcPr>
          <w:p w14:paraId="06EEC384">
            <w:pPr>
              <w:widowControl/>
              <w:spacing w:line="240" w:lineRule="auto"/>
              <w:ind w:firstLine="0" w:firstLineChars="0"/>
              <w:jc w:val="center"/>
              <w:rPr>
                <w:color w:val="000000"/>
                <w:kern w:val="0"/>
                <w:sz w:val="22"/>
              </w:rPr>
            </w:pPr>
            <w:r>
              <w:rPr>
                <w:rFonts w:hint="eastAsia"/>
                <w:color w:val="000000"/>
                <w:kern w:val="0"/>
                <w:sz w:val="22"/>
              </w:rPr>
              <w:t>红草－马宫海堤</w:t>
            </w:r>
          </w:p>
        </w:tc>
        <w:tc>
          <w:tcPr>
            <w:tcW w:w="2708" w:type="dxa"/>
            <w:shd w:val="clear" w:color="auto" w:fill="auto"/>
            <w:vAlign w:val="center"/>
          </w:tcPr>
          <w:p w14:paraId="67E90051">
            <w:pPr>
              <w:widowControl/>
              <w:spacing w:line="240" w:lineRule="auto"/>
              <w:ind w:firstLine="0" w:firstLineChars="0"/>
              <w:jc w:val="center"/>
              <w:rPr>
                <w:color w:val="000000"/>
                <w:kern w:val="0"/>
                <w:sz w:val="22"/>
              </w:rPr>
            </w:pPr>
            <w:r>
              <w:rPr>
                <w:rFonts w:hint="eastAsia"/>
                <w:color w:val="000000"/>
                <w:kern w:val="0"/>
                <w:sz w:val="22"/>
              </w:rPr>
              <w:t>临水侧堤顶线</w:t>
            </w:r>
          </w:p>
        </w:tc>
      </w:tr>
    </w:tbl>
    <w:p w14:paraId="61C913DD">
      <w:pPr>
        <w:pStyle w:val="89"/>
        <w:spacing w:before="193"/>
      </w:pPr>
      <w:r>
        <w:t>表</w:t>
      </w:r>
      <w:r>
        <w:rPr>
          <w:rFonts w:hint="eastAsia" w:eastAsia="TimesNewRomanPSMT"/>
          <w:lang w:val="en-US" w:eastAsia="zh-CN"/>
        </w:rPr>
        <w:t>7</w:t>
      </w:r>
      <w:r>
        <w:rPr>
          <w:rFonts w:eastAsia="TimesNewRomanPSMT"/>
        </w:rPr>
        <w:t>.</w:t>
      </w:r>
      <w:r>
        <w:rPr>
          <w:rFonts w:hint="eastAsia" w:eastAsiaTheme="minorEastAsia"/>
          <w:lang w:val="en-US" w:eastAsia="zh-CN"/>
        </w:rPr>
        <w:t>2</w:t>
      </w:r>
      <w:r>
        <w:rPr>
          <w:rFonts w:eastAsia="TimesNewRomanPSMT"/>
        </w:rPr>
        <w:t>-</w:t>
      </w:r>
      <w:r>
        <w:rPr>
          <w:rFonts w:hint="eastAsia" w:eastAsia="TimesNewRomanPSMT"/>
          <w:lang w:val="en-US" w:eastAsia="zh-CN"/>
        </w:rPr>
        <w:t>3</w:t>
      </w:r>
      <w:r>
        <w:rPr>
          <w:rFonts w:eastAsia="TimesNewRomanPSMT"/>
        </w:rPr>
        <w:t xml:space="preserve"> </w:t>
      </w:r>
      <w:r>
        <w:rPr>
          <w:rFonts w:hint="eastAsia"/>
        </w:rPr>
        <w:t>东溪干流堤顶控制线划定</w:t>
      </w:r>
    </w:p>
    <w:tbl>
      <w:tblPr>
        <w:tblStyle w:val="52"/>
        <w:tblW w:w="94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460"/>
        <w:gridCol w:w="1060"/>
        <w:gridCol w:w="3444"/>
        <w:gridCol w:w="2708"/>
      </w:tblGrid>
      <w:tr w14:paraId="2040C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7BB365E9">
            <w:pPr>
              <w:widowControl/>
              <w:spacing w:line="240" w:lineRule="auto"/>
              <w:ind w:firstLine="0" w:firstLineChars="0"/>
              <w:jc w:val="center"/>
              <w:rPr>
                <w:color w:val="000000"/>
                <w:kern w:val="0"/>
                <w:sz w:val="22"/>
              </w:rPr>
            </w:pPr>
            <w:r>
              <w:rPr>
                <w:color w:val="000000"/>
                <w:kern w:val="0"/>
                <w:sz w:val="22"/>
              </w:rPr>
              <w:t>序号</w:t>
            </w:r>
          </w:p>
        </w:tc>
        <w:tc>
          <w:tcPr>
            <w:tcW w:w="1460" w:type="dxa"/>
            <w:shd w:val="clear" w:color="auto" w:fill="auto"/>
            <w:vAlign w:val="center"/>
          </w:tcPr>
          <w:p w14:paraId="6C1203E7">
            <w:pPr>
              <w:widowControl/>
              <w:spacing w:line="240" w:lineRule="auto"/>
              <w:ind w:firstLine="0" w:firstLineChars="0"/>
              <w:jc w:val="center"/>
              <w:rPr>
                <w:color w:val="000000"/>
                <w:kern w:val="0"/>
                <w:sz w:val="22"/>
              </w:rPr>
            </w:pPr>
            <w:r>
              <w:rPr>
                <w:color w:val="000000"/>
                <w:kern w:val="0"/>
                <w:sz w:val="22"/>
              </w:rPr>
              <w:t>行政区</w:t>
            </w:r>
          </w:p>
        </w:tc>
        <w:tc>
          <w:tcPr>
            <w:tcW w:w="1060" w:type="dxa"/>
            <w:shd w:val="clear" w:color="auto" w:fill="auto"/>
            <w:vAlign w:val="center"/>
          </w:tcPr>
          <w:p w14:paraId="6398FDF3">
            <w:pPr>
              <w:widowControl/>
              <w:spacing w:line="240" w:lineRule="auto"/>
              <w:ind w:firstLine="0" w:firstLineChars="0"/>
              <w:jc w:val="center"/>
              <w:rPr>
                <w:color w:val="000000"/>
                <w:kern w:val="0"/>
                <w:sz w:val="22"/>
              </w:rPr>
            </w:pPr>
            <w:r>
              <w:rPr>
                <w:color w:val="000000"/>
                <w:kern w:val="0"/>
                <w:sz w:val="22"/>
              </w:rPr>
              <w:t>岸别</w:t>
            </w:r>
          </w:p>
        </w:tc>
        <w:tc>
          <w:tcPr>
            <w:tcW w:w="3444" w:type="dxa"/>
            <w:shd w:val="clear" w:color="auto" w:fill="auto"/>
            <w:vAlign w:val="center"/>
          </w:tcPr>
          <w:p w14:paraId="4F732609">
            <w:pPr>
              <w:widowControl/>
              <w:spacing w:line="240" w:lineRule="auto"/>
              <w:ind w:firstLine="0" w:firstLineChars="0"/>
              <w:jc w:val="center"/>
              <w:rPr>
                <w:color w:val="000000"/>
                <w:kern w:val="0"/>
                <w:sz w:val="22"/>
              </w:rPr>
            </w:pPr>
            <w:r>
              <w:rPr>
                <w:color w:val="000000"/>
                <w:kern w:val="0"/>
                <w:sz w:val="22"/>
              </w:rPr>
              <w:t>堤防名称</w:t>
            </w:r>
          </w:p>
        </w:tc>
        <w:tc>
          <w:tcPr>
            <w:tcW w:w="2708" w:type="dxa"/>
            <w:shd w:val="clear" w:color="auto" w:fill="auto"/>
            <w:vAlign w:val="center"/>
          </w:tcPr>
          <w:p w14:paraId="045AF623">
            <w:pPr>
              <w:widowControl/>
              <w:spacing w:line="240" w:lineRule="auto"/>
              <w:ind w:firstLine="0" w:firstLineChars="0"/>
              <w:jc w:val="center"/>
              <w:rPr>
                <w:color w:val="000000"/>
                <w:kern w:val="0"/>
                <w:sz w:val="22"/>
              </w:rPr>
            </w:pPr>
            <w:r>
              <w:rPr>
                <w:color w:val="000000"/>
                <w:kern w:val="0"/>
                <w:sz w:val="22"/>
              </w:rPr>
              <w:t>划定原则</w:t>
            </w:r>
          </w:p>
        </w:tc>
      </w:tr>
      <w:tr w14:paraId="2FED1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1028929C">
            <w:pPr>
              <w:widowControl/>
              <w:spacing w:line="240" w:lineRule="auto"/>
              <w:ind w:firstLine="0" w:firstLineChars="0"/>
              <w:jc w:val="center"/>
              <w:rPr>
                <w:color w:val="000000"/>
                <w:kern w:val="0"/>
                <w:sz w:val="22"/>
              </w:rPr>
            </w:pPr>
            <w:r>
              <w:rPr>
                <w:color w:val="000000"/>
                <w:kern w:val="0"/>
                <w:sz w:val="22"/>
              </w:rPr>
              <w:t>1</w:t>
            </w:r>
          </w:p>
        </w:tc>
        <w:tc>
          <w:tcPr>
            <w:tcW w:w="1460" w:type="dxa"/>
            <w:shd w:val="clear" w:color="auto" w:fill="auto"/>
            <w:vAlign w:val="center"/>
          </w:tcPr>
          <w:p w14:paraId="186851B4">
            <w:pPr>
              <w:widowControl/>
              <w:spacing w:line="240" w:lineRule="auto"/>
              <w:ind w:firstLine="0" w:firstLineChars="0"/>
              <w:jc w:val="center"/>
              <w:rPr>
                <w:color w:val="000000"/>
                <w:kern w:val="0"/>
                <w:sz w:val="22"/>
              </w:rPr>
            </w:pPr>
            <w:r>
              <w:rPr>
                <w:rFonts w:hint="eastAsia"/>
                <w:color w:val="000000"/>
                <w:kern w:val="0"/>
                <w:sz w:val="22"/>
              </w:rPr>
              <w:t>海丰县</w:t>
            </w:r>
          </w:p>
        </w:tc>
        <w:tc>
          <w:tcPr>
            <w:tcW w:w="1060" w:type="dxa"/>
            <w:shd w:val="clear" w:color="auto" w:fill="auto"/>
            <w:vAlign w:val="center"/>
          </w:tcPr>
          <w:p w14:paraId="09691D9F">
            <w:pPr>
              <w:widowControl/>
              <w:spacing w:line="240" w:lineRule="auto"/>
              <w:ind w:firstLine="0" w:firstLineChars="0"/>
              <w:jc w:val="center"/>
              <w:rPr>
                <w:color w:val="000000"/>
                <w:kern w:val="0"/>
                <w:sz w:val="22"/>
              </w:rPr>
            </w:pPr>
            <w:r>
              <w:rPr>
                <w:rFonts w:hint="eastAsia"/>
                <w:color w:val="000000"/>
                <w:kern w:val="0"/>
                <w:sz w:val="22"/>
              </w:rPr>
              <w:t>左右岸</w:t>
            </w:r>
          </w:p>
        </w:tc>
        <w:tc>
          <w:tcPr>
            <w:tcW w:w="3444" w:type="dxa"/>
            <w:shd w:val="clear" w:color="auto" w:fill="auto"/>
            <w:vAlign w:val="center"/>
          </w:tcPr>
          <w:p w14:paraId="331DBD02">
            <w:pPr>
              <w:widowControl/>
              <w:spacing w:line="240" w:lineRule="auto"/>
              <w:ind w:firstLine="0" w:firstLineChars="0"/>
              <w:jc w:val="center"/>
              <w:rPr>
                <w:color w:val="000000"/>
                <w:kern w:val="0"/>
                <w:sz w:val="22"/>
              </w:rPr>
            </w:pPr>
            <w:r>
              <w:rPr>
                <w:rFonts w:hint="eastAsia"/>
                <w:color w:val="000000"/>
                <w:kern w:val="0"/>
                <w:sz w:val="22"/>
              </w:rPr>
              <w:t>大湖南北堤</w:t>
            </w:r>
          </w:p>
        </w:tc>
        <w:tc>
          <w:tcPr>
            <w:tcW w:w="2708" w:type="dxa"/>
            <w:shd w:val="clear" w:color="auto" w:fill="auto"/>
            <w:vAlign w:val="center"/>
          </w:tcPr>
          <w:p w14:paraId="60063202">
            <w:pPr>
              <w:widowControl/>
              <w:spacing w:line="240" w:lineRule="auto"/>
              <w:ind w:firstLine="0" w:firstLineChars="0"/>
              <w:jc w:val="center"/>
              <w:rPr>
                <w:color w:val="000000"/>
                <w:kern w:val="0"/>
                <w:sz w:val="22"/>
              </w:rPr>
            </w:pPr>
            <w:r>
              <w:rPr>
                <w:rFonts w:hint="eastAsia"/>
                <w:color w:val="000000"/>
                <w:kern w:val="0"/>
                <w:sz w:val="22"/>
              </w:rPr>
              <w:t>临水侧堤顶线</w:t>
            </w:r>
          </w:p>
        </w:tc>
      </w:tr>
      <w:tr w14:paraId="20D9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714D4C9B">
            <w:pPr>
              <w:widowControl/>
              <w:spacing w:line="240" w:lineRule="auto"/>
              <w:ind w:firstLine="0" w:firstLineChars="0"/>
              <w:jc w:val="center"/>
              <w:rPr>
                <w:color w:val="000000"/>
                <w:kern w:val="0"/>
                <w:sz w:val="22"/>
              </w:rPr>
            </w:pPr>
            <w:r>
              <w:rPr>
                <w:color w:val="000000"/>
                <w:kern w:val="0"/>
                <w:sz w:val="22"/>
              </w:rPr>
              <w:t>2</w:t>
            </w:r>
          </w:p>
        </w:tc>
        <w:tc>
          <w:tcPr>
            <w:tcW w:w="1460" w:type="dxa"/>
            <w:shd w:val="clear" w:color="auto" w:fill="auto"/>
            <w:vAlign w:val="center"/>
          </w:tcPr>
          <w:p w14:paraId="5E49250F">
            <w:pPr>
              <w:widowControl/>
              <w:spacing w:line="240" w:lineRule="auto"/>
              <w:ind w:firstLine="0" w:firstLineChars="0"/>
              <w:jc w:val="center"/>
              <w:rPr>
                <w:color w:val="000000"/>
                <w:kern w:val="0"/>
                <w:sz w:val="22"/>
              </w:rPr>
            </w:pPr>
            <w:r>
              <w:rPr>
                <w:rFonts w:hint="eastAsia"/>
                <w:color w:val="000000"/>
                <w:kern w:val="0"/>
                <w:sz w:val="22"/>
              </w:rPr>
              <w:t>陆丰市</w:t>
            </w:r>
          </w:p>
        </w:tc>
        <w:tc>
          <w:tcPr>
            <w:tcW w:w="1060" w:type="dxa"/>
            <w:shd w:val="clear" w:color="auto" w:fill="auto"/>
            <w:vAlign w:val="center"/>
          </w:tcPr>
          <w:p w14:paraId="1ADF5D77">
            <w:pPr>
              <w:widowControl/>
              <w:spacing w:line="240" w:lineRule="auto"/>
              <w:ind w:firstLine="0" w:firstLineChars="0"/>
              <w:jc w:val="center"/>
              <w:rPr>
                <w:color w:val="000000"/>
                <w:kern w:val="0"/>
                <w:sz w:val="22"/>
              </w:rPr>
            </w:pPr>
            <w:r>
              <w:rPr>
                <w:rFonts w:hint="eastAsia"/>
                <w:color w:val="000000"/>
                <w:kern w:val="0"/>
                <w:sz w:val="22"/>
              </w:rPr>
              <w:t>左岸</w:t>
            </w:r>
          </w:p>
        </w:tc>
        <w:tc>
          <w:tcPr>
            <w:tcW w:w="3444" w:type="dxa"/>
            <w:shd w:val="clear" w:color="auto" w:fill="auto"/>
            <w:vAlign w:val="center"/>
          </w:tcPr>
          <w:p w14:paraId="52D2AF1A">
            <w:pPr>
              <w:widowControl/>
              <w:spacing w:line="240" w:lineRule="auto"/>
              <w:ind w:firstLine="0" w:firstLineChars="0"/>
              <w:jc w:val="center"/>
              <w:rPr>
                <w:color w:val="000000"/>
                <w:kern w:val="0"/>
                <w:sz w:val="22"/>
              </w:rPr>
            </w:pPr>
            <w:r>
              <w:rPr>
                <w:rFonts w:hint="eastAsia"/>
                <w:color w:val="000000"/>
                <w:kern w:val="0"/>
                <w:sz w:val="22"/>
              </w:rPr>
              <w:t>盐埕尾海堤</w:t>
            </w:r>
          </w:p>
        </w:tc>
        <w:tc>
          <w:tcPr>
            <w:tcW w:w="2708" w:type="dxa"/>
            <w:shd w:val="clear" w:color="auto" w:fill="auto"/>
            <w:vAlign w:val="center"/>
          </w:tcPr>
          <w:p w14:paraId="7957CCB3">
            <w:pPr>
              <w:widowControl/>
              <w:spacing w:line="240" w:lineRule="auto"/>
              <w:ind w:firstLine="0" w:firstLineChars="0"/>
              <w:jc w:val="center"/>
              <w:rPr>
                <w:color w:val="000000"/>
                <w:kern w:val="0"/>
                <w:sz w:val="22"/>
              </w:rPr>
            </w:pPr>
            <w:r>
              <w:rPr>
                <w:rFonts w:hint="eastAsia"/>
                <w:color w:val="000000"/>
                <w:kern w:val="0"/>
                <w:sz w:val="22"/>
              </w:rPr>
              <w:t>临水侧堤顶线</w:t>
            </w:r>
          </w:p>
        </w:tc>
      </w:tr>
    </w:tbl>
    <w:p w14:paraId="39143F78">
      <w:pPr>
        <w:pStyle w:val="89"/>
        <w:spacing w:before="193"/>
      </w:pPr>
      <w:r>
        <w:t>表</w:t>
      </w:r>
      <w:r>
        <w:rPr>
          <w:rFonts w:hint="eastAsia" w:eastAsia="TimesNewRomanPSMT"/>
          <w:lang w:val="en-US" w:eastAsia="zh-CN"/>
        </w:rPr>
        <w:t>7</w:t>
      </w:r>
      <w:r>
        <w:rPr>
          <w:rFonts w:eastAsia="TimesNewRomanPSMT"/>
        </w:rPr>
        <w:t>.</w:t>
      </w:r>
      <w:r>
        <w:rPr>
          <w:rFonts w:hint="eastAsia" w:eastAsiaTheme="minorEastAsia"/>
          <w:lang w:val="en-US" w:eastAsia="zh-CN"/>
        </w:rPr>
        <w:t>2</w:t>
      </w:r>
      <w:r>
        <w:rPr>
          <w:rFonts w:eastAsia="TimesNewRomanPSMT"/>
        </w:rPr>
        <w:t>-</w:t>
      </w:r>
      <w:r>
        <w:rPr>
          <w:rFonts w:hint="eastAsia" w:eastAsia="TimesNewRomanPSMT"/>
          <w:lang w:val="en-US" w:eastAsia="zh-CN"/>
        </w:rPr>
        <w:t>4</w:t>
      </w:r>
      <w:r>
        <w:rPr>
          <w:rFonts w:eastAsia="TimesNewRomanPSMT"/>
        </w:rPr>
        <w:t xml:space="preserve"> </w:t>
      </w:r>
      <w:r>
        <w:rPr>
          <w:rFonts w:hint="eastAsia"/>
        </w:rPr>
        <w:t>品清湖堤顶控制线划定</w:t>
      </w:r>
    </w:p>
    <w:tbl>
      <w:tblPr>
        <w:tblStyle w:val="52"/>
        <w:tblW w:w="94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460"/>
        <w:gridCol w:w="1060"/>
        <w:gridCol w:w="3444"/>
        <w:gridCol w:w="2708"/>
      </w:tblGrid>
      <w:tr w14:paraId="6419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5BC43B27">
            <w:pPr>
              <w:widowControl/>
              <w:spacing w:line="240" w:lineRule="auto"/>
              <w:ind w:firstLine="0" w:firstLineChars="0"/>
              <w:jc w:val="center"/>
              <w:rPr>
                <w:color w:val="000000"/>
                <w:kern w:val="0"/>
                <w:sz w:val="22"/>
              </w:rPr>
            </w:pPr>
            <w:r>
              <w:rPr>
                <w:color w:val="000000"/>
                <w:kern w:val="0"/>
                <w:sz w:val="22"/>
              </w:rPr>
              <w:t>序号</w:t>
            </w:r>
          </w:p>
        </w:tc>
        <w:tc>
          <w:tcPr>
            <w:tcW w:w="1460" w:type="dxa"/>
            <w:shd w:val="clear" w:color="auto" w:fill="auto"/>
            <w:vAlign w:val="center"/>
          </w:tcPr>
          <w:p w14:paraId="44098D46">
            <w:pPr>
              <w:widowControl/>
              <w:spacing w:line="240" w:lineRule="auto"/>
              <w:ind w:firstLine="0" w:firstLineChars="0"/>
              <w:jc w:val="center"/>
              <w:rPr>
                <w:color w:val="000000"/>
                <w:kern w:val="0"/>
                <w:sz w:val="22"/>
              </w:rPr>
            </w:pPr>
            <w:r>
              <w:rPr>
                <w:color w:val="000000"/>
                <w:kern w:val="0"/>
                <w:sz w:val="22"/>
              </w:rPr>
              <w:t>行政区</w:t>
            </w:r>
          </w:p>
        </w:tc>
        <w:tc>
          <w:tcPr>
            <w:tcW w:w="1060" w:type="dxa"/>
            <w:shd w:val="clear" w:color="auto" w:fill="auto"/>
            <w:vAlign w:val="center"/>
          </w:tcPr>
          <w:p w14:paraId="6CFE8725">
            <w:pPr>
              <w:widowControl/>
              <w:spacing w:line="240" w:lineRule="auto"/>
              <w:ind w:firstLine="0" w:firstLineChars="0"/>
              <w:jc w:val="center"/>
              <w:rPr>
                <w:color w:val="000000"/>
                <w:kern w:val="0"/>
                <w:sz w:val="22"/>
              </w:rPr>
            </w:pPr>
            <w:r>
              <w:rPr>
                <w:color w:val="000000"/>
                <w:kern w:val="0"/>
                <w:sz w:val="22"/>
              </w:rPr>
              <w:t>岸别</w:t>
            </w:r>
          </w:p>
        </w:tc>
        <w:tc>
          <w:tcPr>
            <w:tcW w:w="3444" w:type="dxa"/>
            <w:shd w:val="clear" w:color="auto" w:fill="auto"/>
            <w:vAlign w:val="center"/>
          </w:tcPr>
          <w:p w14:paraId="067B5179">
            <w:pPr>
              <w:widowControl/>
              <w:spacing w:line="240" w:lineRule="auto"/>
              <w:ind w:firstLine="0" w:firstLineChars="0"/>
              <w:jc w:val="center"/>
              <w:rPr>
                <w:color w:val="000000"/>
                <w:kern w:val="0"/>
                <w:sz w:val="22"/>
              </w:rPr>
            </w:pPr>
            <w:r>
              <w:rPr>
                <w:color w:val="000000"/>
                <w:kern w:val="0"/>
                <w:sz w:val="22"/>
              </w:rPr>
              <w:t>堤防名称</w:t>
            </w:r>
          </w:p>
        </w:tc>
        <w:tc>
          <w:tcPr>
            <w:tcW w:w="2708" w:type="dxa"/>
            <w:shd w:val="clear" w:color="auto" w:fill="auto"/>
            <w:vAlign w:val="center"/>
          </w:tcPr>
          <w:p w14:paraId="20EEF5E4">
            <w:pPr>
              <w:widowControl/>
              <w:spacing w:line="240" w:lineRule="auto"/>
              <w:ind w:firstLine="0" w:firstLineChars="0"/>
              <w:jc w:val="center"/>
              <w:rPr>
                <w:color w:val="000000"/>
                <w:kern w:val="0"/>
                <w:sz w:val="22"/>
              </w:rPr>
            </w:pPr>
            <w:r>
              <w:rPr>
                <w:color w:val="000000"/>
                <w:kern w:val="0"/>
                <w:sz w:val="22"/>
              </w:rPr>
              <w:t>划定原则</w:t>
            </w:r>
          </w:p>
        </w:tc>
      </w:tr>
      <w:tr w14:paraId="19E07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5E649513">
            <w:pPr>
              <w:widowControl/>
              <w:spacing w:line="240" w:lineRule="auto"/>
              <w:ind w:firstLine="0" w:firstLineChars="0"/>
              <w:jc w:val="center"/>
              <w:rPr>
                <w:color w:val="000000"/>
                <w:kern w:val="0"/>
                <w:sz w:val="22"/>
              </w:rPr>
            </w:pPr>
            <w:r>
              <w:rPr>
                <w:color w:val="000000"/>
                <w:kern w:val="0"/>
                <w:sz w:val="22"/>
              </w:rPr>
              <w:t>1</w:t>
            </w:r>
          </w:p>
        </w:tc>
        <w:tc>
          <w:tcPr>
            <w:tcW w:w="1460" w:type="dxa"/>
            <w:shd w:val="clear" w:color="auto" w:fill="auto"/>
            <w:vAlign w:val="center"/>
          </w:tcPr>
          <w:p w14:paraId="2F5D29BA">
            <w:pPr>
              <w:widowControl/>
              <w:spacing w:line="240" w:lineRule="auto"/>
              <w:ind w:firstLine="0" w:firstLineChars="0"/>
              <w:jc w:val="center"/>
              <w:rPr>
                <w:color w:val="000000"/>
                <w:kern w:val="0"/>
                <w:sz w:val="22"/>
              </w:rPr>
            </w:pPr>
            <w:r>
              <w:rPr>
                <w:rFonts w:hint="eastAsia"/>
                <w:color w:val="000000"/>
                <w:kern w:val="0"/>
                <w:sz w:val="22"/>
              </w:rPr>
              <w:t>城区</w:t>
            </w:r>
          </w:p>
        </w:tc>
        <w:tc>
          <w:tcPr>
            <w:tcW w:w="1060" w:type="dxa"/>
            <w:shd w:val="clear" w:color="auto" w:fill="auto"/>
            <w:vAlign w:val="center"/>
          </w:tcPr>
          <w:p w14:paraId="71CD214E">
            <w:pPr>
              <w:widowControl/>
              <w:spacing w:line="240" w:lineRule="auto"/>
              <w:ind w:firstLine="0" w:firstLineChars="0"/>
              <w:jc w:val="center"/>
              <w:rPr>
                <w:color w:val="000000"/>
                <w:kern w:val="0"/>
                <w:sz w:val="22"/>
              </w:rPr>
            </w:pPr>
            <w:r>
              <w:rPr>
                <w:rFonts w:hint="eastAsia"/>
                <w:color w:val="000000"/>
                <w:kern w:val="0"/>
                <w:sz w:val="22"/>
              </w:rPr>
              <w:t>/</w:t>
            </w:r>
          </w:p>
        </w:tc>
        <w:tc>
          <w:tcPr>
            <w:tcW w:w="3444" w:type="dxa"/>
            <w:shd w:val="clear" w:color="auto" w:fill="auto"/>
            <w:vAlign w:val="center"/>
          </w:tcPr>
          <w:p w14:paraId="4B3BBCD7">
            <w:pPr>
              <w:widowControl/>
              <w:spacing w:line="240" w:lineRule="auto"/>
              <w:ind w:firstLine="0" w:firstLineChars="0"/>
              <w:jc w:val="center"/>
              <w:rPr>
                <w:color w:val="000000"/>
                <w:kern w:val="0"/>
                <w:sz w:val="22"/>
              </w:rPr>
            </w:pPr>
            <w:r>
              <w:rPr>
                <w:rFonts w:hint="eastAsia"/>
                <w:color w:val="000000"/>
                <w:kern w:val="0"/>
                <w:sz w:val="22"/>
              </w:rPr>
              <w:t>品清湖城区防潮堤</w:t>
            </w:r>
          </w:p>
        </w:tc>
        <w:tc>
          <w:tcPr>
            <w:tcW w:w="2708" w:type="dxa"/>
            <w:shd w:val="clear" w:color="auto" w:fill="auto"/>
            <w:vAlign w:val="center"/>
          </w:tcPr>
          <w:p w14:paraId="4403A6C1">
            <w:pPr>
              <w:widowControl/>
              <w:spacing w:line="240" w:lineRule="auto"/>
              <w:ind w:firstLine="0" w:firstLineChars="0"/>
              <w:jc w:val="center"/>
              <w:rPr>
                <w:color w:val="000000"/>
                <w:kern w:val="0"/>
                <w:sz w:val="22"/>
              </w:rPr>
            </w:pPr>
            <w:r>
              <w:rPr>
                <w:rFonts w:hint="eastAsia"/>
                <w:color w:val="000000"/>
                <w:kern w:val="0"/>
                <w:sz w:val="22"/>
              </w:rPr>
              <w:t>临水侧堤顶线</w:t>
            </w:r>
          </w:p>
        </w:tc>
      </w:tr>
      <w:tr w14:paraId="1F6C9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shd w:val="clear" w:color="auto" w:fill="auto"/>
            <w:vAlign w:val="center"/>
          </w:tcPr>
          <w:p w14:paraId="25BE1480">
            <w:pPr>
              <w:widowControl/>
              <w:spacing w:line="240" w:lineRule="auto"/>
              <w:ind w:firstLine="0" w:firstLineChars="0"/>
              <w:jc w:val="center"/>
              <w:rPr>
                <w:color w:val="000000"/>
                <w:kern w:val="0"/>
                <w:sz w:val="22"/>
              </w:rPr>
            </w:pPr>
            <w:r>
              <w:rPr>
                <w:color w:val="000000"/>
                <w:kern w:val="0"/>
                <w:sz w:val="22"/>
              </w:rPr>
              <w:t>2</w:t>
            </w:r>
          </w:p>
        </w:tc>
        <w:tc>
          <w:tcPr>
            <w:tcW w:w="1460" w:type="dxa"/>
            <w:shd w:val="clear" w:color="auto" w:fill="auto"/>
            <w:vAlign w:val="center"/>
          </w:tcPr>
          <w:p w14:paraId="2D1A19BB">
            <w:pPr>
              <w:widowControl/>
              <w:spacing w:line="240" w:lineRule="auto"/>
              <w:ind w:firstLine="0" w:firstLineChars="0"/>
              <w:jc w:val="center"/>
              <w:rPr>
                <w:color w:val="000000"/>
                <w:kern w:val="0"/>
                <w:sz w:val="22"/>
              </w:rPr>
            </w:pPr>
            <w:r>
              <w:rPr>
                <w:rFonts w:hint="eastAsia"/>
                <w:color w:val="000000"/>
                <w:kern w:val="0"/>
                <w:sz w:val="22"/>
              </w:rPr>
              <w:t>城区</w:t>
            </w:r>
          </w:p>
        </w:tc>
        <w:tc>
          <w:tcPr>
            <w:tcW w:w="1060" w:type="dxa"/>
            <w:shd w:val="clear" w:color="auto" w:fill="auto"/>
            <w:vAlign w:val="center"/>
          </w:tcPr>
          <w:p w14:paraId="286072A9">
            <w:pPr>
              <w:widowControl/>
              <w:spacing w:line="240" w:lineRule="auto"/>
              <w:ind w:firstLine="0" w:firstLineChars="0"/>
              <w:jc w:val="center"/>
              <w:rPr>
                <w:color w:val="000000"/>
                <w:kern w:val="0"/>
                <w:sz w:val="22"/>
              </w:rPr>
            </w:pPr>
            <w:r>
              <w:rPr>
                <w:rFonts w:hint="eastAsia"/>
                <w:color w:val="000000"/>
                <w:kern w:val="0"/>
                <w:sz w:val="22"/>
              </w:rPr>
              <w:t>/</w:t>
            </w:r>
          </w:p>
        </w:tc>
        <w:tc>
          <w:tcPr>
            <w:tcW w:w="3444" w:type="dxa"/>
            <w:shd w:val="clear" w:color="auto" w:fill="auto"/>
            <w:vAlign w:val="center"/>
          </w:tcPr>
          <w:p w14:paraId="28301D35">
            <w:pPr>
              <w:widowControl/>
              <w:spacing w:line="240" w:lineRule="auto"/>
              <w:ind w:firstLine="0" w:firstLineChars="0"/>
              <w:jc w:val="center"/>
              <w:rPr>
                <w:color w:val="000000"/>
                <w:kern w:val="0"/>
                <w:sz w:val="22"/>
              </w:rPr>
            </w:pPr>
            <w:r>
              <w:rPr>
                <w:rFonts w:hint="eastAsia"/>
                <w:color w:val="000000"/>
                <w:kern w:val="0"/>
                <w:sz w:val="22"/>
              </w:rPr>
              <w:t>品清湖城区防潮堤</w:t>
            </w:r>
          </w:p>
        </w:tc>
        <w:tc>
          <w:tcPr>
            <w:tcW w:w="2708" w:type="dxa"/>
            <w:shd w:val="clear" w:color="auto" w:fill="auto"/>
            <w:vAlign w:val="center"/>
          </w:tcPr>
          <w:p w14:paraId="2D935C12">
            <w:pPr>
              <w:widowControl/>
              <w:spacing w:line="240" w:lineRule="auto"/>
              <w:ind w:firstLine="0" w:firstLineChars="0"/>
              <w:jc w:val="center"/>
              <w:rPr>
                <w:color w:val="000000"/>
                <w:kern w:val="0"/>
                <w:sz w:val="22"/>
              </w:rPr>
            </w:pPr>
            <w:r>
              <w:rPr>
                <w:rFonts w:hint="eastAsia"/>
                <w:color w:val="000000"/>
                <w:kern w:val="0"/>
                <w:sz w:val="22"/>
              </w:rPr>
              <w:t>临水侧堤顶线</w:t>
            </w:r>
          </w:p>
        </w:tc>
      </w:tr>
    </w:tbl>
    <w:p w14:paraId="56FC0B60"/>
    <w:p w14:paraId="7CBD519C">
      <w:pPr>
        <w:pStyle w:val="5"/>
        <w:keepNext w:val="0"/>
        <w:keepLines w:val="0"/>
        <w:rPr>
          <w:rFonts w:hint="eastAsia"/>
          <w:lang w:val="en-US"/>
        </w:rPr>
      </w:pPr>
      <w:bookmarkStart w:id="248" w:name="_Toc7672"/>
      <w:r>
        <w:rPr>
          <w:rFonts w:hint="eastAsia"/>
          <w:lang w:val="en-US" w:eastAsia="zh-CN"/>
        </w:rPr>
        <w:t>7</w:t>
      </w:r>
      <w:r>
        <w:rPr>
          <w:rFonts w:hint="eastAsia"/>
          <w:lang w:val="en-US"/>
        </w:rPr>
        <w:t>.</w:t>
      </w:r>
      <w:r>
        <w:rPr>
          <w:rFonts w:hint="eastAsia"/>
          <w:lang w:val="en-US" w:eastAsia="zh-CN"/>
        </w:rPr>
        <w:t>3</w:t>
      </w:r>
      <w:r>
        <w:rPr>
          <w:rFonts w:hint="eastAsia"/>
          <w:lang w:val="en-US"/>
        </w:rPr>
        <w:t>外缘边界线划定</w:t>
      </w:r>
      <w:bookmarkEnd w:id="248"/>
    </w:p>
    <w:p w14:paraId="0B502F57">
      <w:pPr>
        <w:ind w:firstLine="560"/>
      </w:pPr>
      <w:r>
        <w:rPr>
          <w:rFonts w:hint="eastAsia"/>
        </w:rPr>
        <w:t>可采用河道管理范围线作为外缘边界线，但不得小于河道管理范围线，其划定应考虑河道生态空间需求，并在河道管理范围线基础上尽量向外扩展。对扩展的范围，有堤防的河道，以不超出堤防保护范围为原则，无堤防的河道以不超出历史最高洪水位与岸边交线为原则。外缘边界线划定应注意河道上下游、不同行政区之间的平顺衔接。</w:t>
      </w:r>
    </w:p>
    <w:p w14:paraId="72A5AF2F">
      <w:pPr>
        <w:ind w:firstLine="560"/>
        <w:rPr>
          <w:lang w:val="zh-CN"/>
        </w:rPr>
      </w:pPr>
      <w:r>
        <w:rPr>
          <w:rFonts w:hint="eastAsia"/>
          <w:lang w:val="zh-CN"/>
        </w:rPr>
        <w:t>本次外缘边界线总体分有堤防和无堤防两类情况考虑。外缘边界线划定成果详见附图。具体确定方案详见表</w:t>
      </w:r>
      <w:r>
        <w:rPr>
          <w:rFonts w:hint="eastAsia"/>
          <w:lang w:val="en-US" w:eastAsia="zh-CN"/>
        </w:rPr>
        <w:t>7</w:t>
      </w:r>
      <w:r>
        <w:rPr>
          <w:rFonts w:hint="eastAsia"/>
          <w:lang w:val="zh-CN"/>
        </w:rPr>
        <w:t>.</w:t>
      </w:r>
      <w:r>
        <w:rPr>
          <w:rFonts w:hint="eastAsia"/>
          <w:lang w:val="en-US" w:eastAsia="zh-CN"/>
        </w:rPr>
        <w:t>3-1</w:t>
      </w:r>
      <w:r>
        <w:rPr>
          <w:rFonts w:hint="eastAsia"/>
          <w:lang w:val="zh-CN"/>
        </w:rPr>
        <w:t>～</w:t>
      </w:r>
      <w:r>
        <w:rPr>
          <w:rFonts w:hint="eastAsia"/>
          <w:lang w:val="en-US" w:eastAsia="zh-CN"/>
        </w:rPr>
        <w:t>7</w:t>
      </w:r>
      <w:r>
        <w:rPr>
          <w:rFonts w:hint="eastAsia"/>
          <w:lang w:val="zh-CN"/>
        </w:rPr>
        <w:t>.</w:t>
      </w:r>
      <w:r>
        <w:rPr>
          <w:rFonts w:hint="eastAsia"/>
          <w:lang w:val="en-US" w:eastAsia="zh-CN"/>
        </w:rPr>
        <w:t>3-4</w:t>
      </w:r>
      <w:r>
        <w:rPr>
          <w:rFonts w:hint="eastAsia"/>
          <w:lang w:val="zh-CN"/>
        </w:rPr>
        <w:t>。</w:t>
      </w:r>
    </w:p>
    <w:p w14:paraId="4014D59C">
      <w:pPr>
        <w:pStyle w:val="89"/>
        <w:spacing w:before="196"/>
      </w:pPr>
      <w:r>
        <w:t>表</w:t>
      </w:r>
      <w:r>
        <w:rPr>
          <w:rFonts w:hint="eastAsia" w:eastAsia="TimesNewRomanPSMT"/>
          <w:lang w:val="en-US" w:eastAsia="zh-CN"/>
        </w:rPr>
        <w:t>7</w:t>
      </w:r>
      <w:r>
        <w:rPr>
          <w:rFonts w:hint="eastAsia" w:eastAsia="TimesNewRomanPSMT"/>
          <w:lang w:val="en-US"/>
        </w:rPr>
        <w:t>.</w:t>
      </w:r>
      <w:r>
        <w:rPr>
          <w:rFonts w:hint="eastAsia" w:eastAsia="TimesNewRomanPSMT"/>
          <w:lang w:val="en-US" w:eastAsia="zh-CN"/>
        </w:rPr>
        <w:t>3-1</w:t>
      </w:r>
      <w:r>
        <w:rPr>
          <w:rFonts w:eastAsia="TimesNewRomanPSMT"/>
        </w:rPr>
        <w:t xml:space="preserve"> </w:t>
      </w:r>
      <w:r>
        <w:rPr>
          <w:rFonts w:hint="eastAsia"/>
        </w:rPr>
        <w:t>螺河</w:t>
      </w:r>
      <w:bookmarkStart w:id="249" w:name="_Hlk87523284"/>
      <w:r>
        <w:rPr>
          <w:rFonts w:hint="eastAsia"/>
        </w:rPr>
        <w:t>外缘边界</w:t>
      </w:r>
      <w:bookmarkEnd w:id="249"/>
      <w:r>
        <w:t>线划定原则</w:t>
      </w: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
        <w:gridCol w:w="1086"/>
        <w:gridCol w:w="1086"/>
        <w:gridCol w:w="1385"/>
        <w:gridCol w:w="1333"/>
        <w:gridCol w:w="3965"/>
      </w:tblGrid>
      <w:tr w14:paraId="39C38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1" w:type="pct"/>
            <w:shd w:val="clear" w:color="auto" w:fill="auto"/>
            <w:vAlign w:val="center"/>
          </w:tcPr>
          <w:p w14:paraId="36A68DAA">
            <w:pPr>
              <w:widowControl/>
              <w:spacing w:line="240" w:lineRule="auto"/>
              <w:ind w:firstLine="0" w:firstLineChars="0"/>
              <w:jc w:val="center"/>
              <w:rPr>
                <w:color w:val="000000"/>
                <w:kern w:val="0"/>
                <w:sz w:val="21"/>
                <w:szCs w:val="21"/>
              </w:rPr>
            </w:pPr>
            <w:r>
              <w:rPr>
                <w:color w:val="000000"/>
                <w:kern w:val="0"/>
                <w:sz w:val="21"/>
                <w:szCs w:val="21"/>
              </w:rPr>
              <w:t>序号</w:t>
            </w:r>
          </w:p>
        </w:tc>
        <w:tc>
          <w:tcPr>
            <w:tcW w:w="585" w:type="pct"/>
            <w:shd w:val="clear" w:color="auto" w:fill="auto"/>
            <w:vAlign w:val="center"/>
          </w:tcPr>
          <w:p w14:paraId="75CEA483">
            <w:pPr>
              <w:widowControl/>
              <w:spacing w:line="240" w:lineRule="auto"/>
              <w:ind w:firstLine="0" w:firstLineChars="0"/>
              <w:jc w:val="center"/>
              <w:rPr>
                <w:color w:val="000000"/>
                <w:kern w:val="0"/>
                <w:sz w:val="21"/>
                <w:szCs w:val="21"/>
              </w:rPr>
            </w:pPr>
            <w:r>
              <w:rPr>
                <w:color w:val="000000"/>
                <w:kern w:val="0"/>
                <w:sz w:val="21"/>
                <w:szCs w:val="21"/>
              </w:rPr>
              <w:t>起点</w:t>
            </w:r>
          </w:p>
        </w:tc>
        <w:tc>
          <w:tcPr>
            <w:tcW w:w="585" w:type="pct"/>
            <w:shd w:val="clear" w:color="auto" w:fill="auto"/>
            <w:vAlign w:val="center"/>
          </w:tcPr>
          <w:p w14:paraId="17D12991">
            <w:pPr>
              <w:widowControl/>
              <w:spacing w:line="240" w:lineRule="auto"/>
              <w:ind w:firstLine="0" w:firstLineChars="0"/>
              <w:jc w:val="center"/>
              <w:rPr>
                <w:color w:val="000000"/>
                <w:kern w:val="0"/>
                <w:sz w:val="21"/>
                <w:szCs w:val="21"/>
              </w:rPr>
            </w:pPr>
            <w:r>
              <w:rPr>
                <w:color w:val="000000"/>
                <w:kern w:val="0"/>
                <w:sz w:val="21"/>
                <w:szCs w:val="21"/>
              </w:rPr>
              <w:t>终点</w:t>
            </w:r>
          </w:p>
        </w:tc>
        <w:tc>
          <w:tcPr>
            <w:tcW w:w="746" w:type="pct"/>
            <w:shd w:val="clear" w:color="auto" w:fill="auto"/>
            <w:vAlign w:val="center"/>
          </w:tcPr>
          <w:p w14:paraId="79F2DAB2">
            <w:pPr>
              <w:widowControl/>
              <w:spacing w:line="240" w:lineRule="auto"/>
              <w:ind w:firstLine="0" w:firstLineChars="0"/>
              <w:jc w:val="center"/>
              <w:rPr>
                <w:color w:val="000000"/>
                <w:kern w:val="0"/>
                <w:sz w:val="21"/>
                <w:szCs w:val="21"/>
              </w:rPr>
            </w:pPr>
            <w:r>
              <w:rPr>
                <w:color w:val="000000"/>
                <w:kern w:val="0"/>
                <w:sz w:val="21"/>
                <w:szCs w:val="21"/>
              </w:rPr>
              <w:t>桩号</w:t>
            </w:r>
          </w:p>
        </w:tc>
        <w:tc>
          <w:tcPr>
            <w:tcW w:w="718" w:type="pct"/>
            <w:shd w:val="clear" w:color="auto" w:fill="auto"/>
            <w:vAlign w:val="center"/>
          </w:tcPr>
          <w:p w14:paraId="4F174D60">
            <w:pPr>
              <w:widowControl/>
              <w:spacing w:line="240" w:lineRule="auto"/>
              <w:ind w:firstLine="0" w:firstLineChars="0"/>
              <w:jc w:val="center"/>
              <w:rPr>
                <w:color w:val="000000"/>
                <w:kern w:val="0"/>
                <w:sz w:val="21"/>
                <w:szCs w:val="21"/>
              </w:rPr>
            </w:pPr>
            <w:r>
              <w:rPr>
                <w:color w:val="000000"/>
                <w:kern w:val="0"/>
                <w:sz w:val="21"/>
                <w:szCs w:val="21"/>
              </w:rPr>
              <w:t>规划防洪</w:t>
            </w:r>
            <w:r>
              <w:rPr>
                <w:rFonts w:hint="eastAsia"/>
                <w:color w:val="000000"/>
                <w:kern w:val="0"/>
                <w:sz w:val="21"/>
                <w:szCs w:val="21"/>
              </w:rPr>
              <w:t>（潮）</w:t>
            </w:r>
            <w:r>
              <w:rPr>
                <w:color w:val="000000"/>
                <w:kern w:val="0"/>
                <w:sz w:val="21"/>
                <w:szCs w:val="21"/>
              </w:rPr>
              <w:t>标准</w:t>
            </w:r>
          </w:p>
        </w:tc>
        <w:tc>
          <w:tcPr>
            <w:tcW w:w="2131" w:type="pct"/>
            <w:shd w:val="clear" w:color="auto" w:fill="auto"/>
            <w:vAlign w:val="center"/>
          </w:tcPr>
          <w:p w14:paraId="143202EA">
            <w:pPr>
              <w:widowControl/>
              <w:spacing w:line="240" w:lineRule="auto"/>
              <w:ind w:firstLine="0" w:firstLineChars="0"/>
              <w:jc w:val="center"/>
              <w:rPr>
                <w:color w:val="000000"/>
                <w:kern w:val="0"/>
                <w:sz w:val="21"/>
                <w:szCs w:val="21"/>
              </w:rPr>
            </w:pPr>
            <w:r>
              <w:rPr>
                <w:rFonts w:hint="eastAsia"/>
                <w:color w:val="000000"/>
                <w:kern w:val="0"/>
                <w:sz w:val="21"/>
                <w:szCs w:val="21"/>
              </w:rPr>
              <w:t>河段情况</w:t>
            </w:r>
          </w:p>
        </w:tc>
      </w:tr>
      <w:tr w14:paraId="183C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uto"/>
            <w:vAlign w:val="center"/>
          </w:tcPr>
          <w:p w14:paraId="351B14A6">
            <w:pPr>
              <w:widowControl/>
              <w:spacing w:line="240" w:lineRule="auto"/>
              <w:ind w:firstLine="0" w:firstLineChars="0"/>
              <w:jc w:val="center"/>
              <w:rPr>
                <w:color w:val="000000"/>
                <w:kern w:val="0"/>
                <w:sz w:val="21"/>
                <w:szCs w:val="21"/>
              </w:rPr>
            </w:pPr>
            <w:r>
              <w:rPr>
                <w:rFonts w:hint="eastAsia"/>
                <w:color w:val="000000"/>
                <w:kern w:val="0"/>
                <w:sz w:val="21"/>
                <w:szCs w:val="21"/>
              </w:rPr>
              <w:t>左岸</w:t>
            </w:r>
          </w:p>
        </w:tc>
      </w:tr>
      <w:tr w14:paraId="05FA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restart"/>
            <w:shd w:val="clear" w:color="auto" w:fill="auto"/>
            <w:vAlign w:val="center"/>
          </w:tcPr>
          <w:p w14:paraId="22B2BFE3">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1</w:t>
            </w:r>
          </w:p>
        </w:tc>
        <w:tc>
          <w:tcPr>
            <w:tcW w:w="585" w:type="pct"/>
            <w:vMerge w:val="restart"/>
            <w:shd w:val="clear" w:color="auto" w:fill="auto"/>
            <w:vAlign w:val="center"/>
          </w:tcPr>
          <w:p w14:paraId="70E9AF6C">
            <w:pPr>
              <w:widowControl/>
              <w:spacing w:line="240" w:lineRule="auto"/>
              <w:ind w:firstLine="0" w:firstLineChars="0"/>
              <w:jc w:val="center"/>
              <w:rPr>
                <w:color w:val="000000"/>
                <w:kern w:val="0"/>
                <w:sz w:val="21"/>
                <w:szCs w:val="21"/>
              </w:rPr>
            </w:pPr>
            <w:r>
              <w:rPr>
                <w:rFonts w:hint="eastAsia"/>
                <w:color w:val="000000"/>
                <w:kern w:val="0"/>
                <w:sz w:val="21"/>
                <w:szCs w:val="21"/>
              </w:rPr>
              <w:t>南告水库</w:t>
            </w:r>
          </w:p>
        </w:tc>
        <w:tc>
          <w:tcPr>
            <w:tcW w:w="585" w:type="pct"/>
            <w:vMerge w:val="restart"/>
            <w:shd w:val="clear" w:color="auto" w:fill="auto"/>
            <w:vAlign w:val="center"/>
          </w:tcPr>
          <w:p w14:paraId="214D56A8">
            <w:pPr>
              <w:widowControl/>
              <w:spacing w:line="240" w:lineRule="auto"/>
              <w:ind w:firstLine="0" w:firstLineChars="0"/>
              <w:jc w:val="center"/>
              <w:rPr>
                <w:color w:val="000000"/>
                <w:kern w:val="0"/>
                <w:sz w:val="21"/>
                <w:szCs w:val="21"/>
              </w:rPr>
            </w:pPr>
            <w:r>
              <w:rPr>
                <w:rFonts w:hint="eastAsia"/>
                <w:color w:val="000000"/>
                <w:kern w:val="0"/>
                <w:sz w:val="21"/>
                <w:szCs w:val="21"/>
              </w:rPr>
              <w:t>布金村</w:t>
            </w:r>
          </w:p>
        </w:tc>
        <w:tc>
          <w:tcPr>
            <w:tcW w:w="746" w:type="pct"/>
            <w:vMerge w:val="restart"/>
            <w:shd w:val="clear" w:color="auto" w:fill="auto"/>
            <w:vAlign w:val="center"/>
          </w:tcPr>
          <w:p w14:paraId="2924D305">
            <w:pPr>
              <w:widowControl/>
              <w:spacing w:line="240" w:lineRule="auto"/>
              <w:ind w:firstLine="0" w:firstLineChars="0"/>
              <w:jc w:val="center"/>
              <w:rPr>
                <w:color w:val="000000"/>
                <w:kern w:val="0"/>
                <w:sz w:val="21"/>
                <w:szCs w:val="21"/>
              </w:rPr>
            </w:pPr>
            <w:r>
              <w:rPr>
                <w:rFonts w:hint="eastAsia"/>
                <w:color w:val="000000"/>
                <w:kern w:val="0"/>
                <w:sz w:val="21"/>
                <w:szCs w:val="21"/>
              </w:rPr>
              <w:t>L</w:t>
            </w:r>
            <w:r>
              <w:rPr>
                <w:color w:val="000000"/>
                <w:kern w:val="0"/>
                <w:sz w:val="21"/>
                <w:szCs w:val="21"/>
              </w:rPr>
              <w:t>H0+000～LH7+300</w:t>
            </w:r>
          </w:p>
        </w:tc>
        <w:tc>
          <w:tcPr>
            <w:tcW w:w="718" w:type="pct"/>
            <w:vMerge w:val="restart"/>
            <w:shd w:val="clear" w:color="auto" w:fill="auto"/>
            <w:vAlign w:val="center"/>
          </w:tcPr>
          <w:p w14:paraId="42BA8CF3">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tc>
        <w:tc>
          <w:tcPr>
            <w:tcW w:w="2131" w:type="pct"/>
            <w:vMerge w:val="restart"/>
            <w:shd w:val="clear" w:color="auto" w:fill="auto"/>
            <w:vAlign w:val="center"/>
          </w:tcPr>
          <w:p w14:paraId="327E8B90">
            <w:pPr>
              <w:widowControl/>
              <w:spacing w:line="240" w:lineRule="auto"/>
              <w:ind w:firstLine="0" w:firstLineChars="0"/>
              <w:jc w:val="center"/>
              <w:rPr>
                <w:color w:val="000000"/>
                <w:kern w:val="0"/>
                <w:sz w:val="21"/>
                <w:szCs w:val="21"/>
              </w:rPr>
            </w:pPr>
            <w:r>
              <w:rPr>
                <w:color w:val="000000"/>
                <w:kern w:val="0"/>
                <w:sz w:val="21"/>
                <w:szCs w:val="21"/>
              </w:rPr>
              <w:t>有堤防河段，按背水侧堤脚线起算5m 划定</w:t>
            </w:r>
          </w:p>
          <w:p w14:paraId="1A207E0C">
            <w:pPr>
              <w:widowControl/>
              <w:spacing w:line="240" w:lineRule="auto"/>
              <w:ind w:firstLine="0" w:firstLineChars="0"/>
              <w:jc w:val="center"/>
              <w:rPr>
                <w:color w:val="000000"/>
                <w:kern w:val="0"/>
                <w:sz w:val="21"/>
                <w:szCs w:val="21"/>
              </w:rPr>
            </w:pPr>
            <w:r>
              <w:rPr>
                <w:color w:val="000000"/>
                <w:kern w:val="0"/>
                <w:sz w:val="21"/>
                <w:szCs w:val="21"/>
              </w:rPr>
              <w:t>无堤防河段，按10 年一遇设计洪水位与岸边交界线外延5</w:t>
            </w:r>
            <w:r>
              <w:rPr>
                <w:rFonts w:hint="eastAsia"/>
                <w:color w:val="000000"/>
                <w:kern w:val="0"/>
                <w:sz w:val="21"/>
                <w:szCs w:val="21"/>
              </w:rPr>
              <w:t>～</w:t>
            </w:r>
            <w:r>
              <w:rPr>
                <w:color w:val="000000"/>
                <w:kern w:val="0"/>
                <w:sz w:val="21"/>
                <w:szCs w:val="21"/>
              </w:rPr>
              <w:t>15m划定</w:t>
            </w:r>
          </w:p>
        </w:tc>
      </w:tr>
      <w:tr w14:paraId="1628F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continue"/>
            <w:vAlign w:val="center"/>
          </w:tcPr>
          <w:p w14:paraId="725479B5">
            <w:pPr>
              <w:widowControl/>
              <w:spacing w:line="240" w:lineRule="auto"/>
              <w:ind w:firstLine="0" w:firstLineChars="0"/>
              <w:jc w:val="left"/>
              <w:rPr>
                <w:rFonts w:eastAsia="等线"/>
                <w:color w:val="000000"/>
                <w:kern w:val="0"/>
                <w:sz w:val="21"/>
                <w:szCs w:val="21"/>
              </w:rPr>
            </w:pPr>
          </w:p>
        </w:tc>
        <w:tc>
          <w:tcPr>
            <w:tcW w:w="585" w:type="pct"/>
            <w:vMerge w:val="continue"/>
            <w:vAlign w:val="center"/>
          </w:tcPr>
          <w:p w14:paraId="50973C90">
            <w:pPr>
              <w:widowControl/>
              <w:spacing w:line="240" w:lineRule="auto"/>
              <w:ind w:firstLine="0" w:firstLineChars="0"/>
              <w:jc w:val="left"/>
              <w:rPr>
                <w:color w:val="000000"/>
                <w:kern w:val="0"/>
                <w:sz w:val="21"/>
                <w:szCs w:val="21"/>
              </w:rPr>
            </w:pPr>
          </w:p>
        </w:tc>
        <w:tc>
          <w:tcPr>
            <w:tcW w:w="585" w:type="pct"/>
            <w:vMerge w:val="continue"/>
            <w:vAlign w:val="center"/>
          </w:tcPr>
          <w:p w14:paraId="0DEAA69A">
            <w:pPr>
              <w:widowControl/>
              <w:spacing w:line="240" w:lineRule="auto"/>
              <w:ind w:firstLine="0" w:firstLineChars="0"/>
              <w:jc w:val="left"/>
              <w:rPr>
                <w:color w:val="000000"/>
                <w:kern w:val="0"/>
                <w:sz w:val="21"/>
                <w:szCs w:val="21"/>
              </w:rPr>
            </w:pPr>
          </w:p>
        </w:tc>
        <w:tc>
          <w:tcPr>
            <w:tcW w:w="746" w:type="pct"/>
            <w:vMerge w:val="continue"/>
            <w:vAlign w:val="center"/>
          </w:tcPr>
          <w:p w14:paraId="0BD2419C">
            <w:pPr>
              <w:widowControl/>
              <w:spacing w:line="240" w:lineRule="auto"/>
              <w:ind w:firstLine="0" w:firstLineChars="0"/>
              <w:jc w:val="left"/>
              <w:rPr>
                <w:color w:val="000000"/>
                <w:kern w:val="0"/>
                <w:sz w:val="21"/>
                <w:szCs w:val="21"/>
              </w:rPr>
            </w:pPr>
          </w:p>
        </w:tc>
        <w:tc>
          <w:tcPr>
            <w:tcW w:w="718" w:type="pct"/>
            <w:vMerge w:val="continue"/>
            <w:vAlign w:val="center"/>
          </w:tcPr>
          <w:p w14:paraId="4496331E">
            <w:pPr>
              <w:widowControl/>
              <w:spacing w:line="240" w:lineRule="auto"/>
              <w:ind w:firstLine="0" w:firstLineChars="0"/>
              <w:jc w:val="left"/>
              <w:rPr>
                <w:rFonts w:eastAsia="等线"/>
                <w:color w:val="000000"/>
                <w:kern w:val="0"/>
                <w:sz w:val="21"/>
                <w:szCs w:val="21"/>
              </w:rPr>
            </w:pPr>
          </w:p>
        </w:tc>
        <w:tc>
          <w:tcPr>
            <w:tcW w:w="2131" w:type="pct"/>
            <w:vMerge w:val="continue"/>
            <w:vAlign w:val="center"/>
          </w:tcPr>
          <w:p w14:paraId="1CAFDB96">
            <w:pPr>
              <w:widowControl/>
              <w:spacing w:line="240" w:lineRule="auto"/>
              <w:ind w:firstLine="0" w:firstLineChars="0"/>
              <w:jc w:val="center"/>
              <w:rPr>
                <w:color w:val="000000"/>
                <w:kern w:val="0"/>
                <w:sz w:val="21"/>
                <w:szCs w:val="21"/>
              </w:rPr>
            </w:pPr>
          </w:p>
        </w:tc>
      </w:tr>
      <w:tr w14:paraId="40FA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restart"/>
            <w:shd w:val="clear" w:color="auto" w:fill="auto"/>
            <w:vAlign w:val="center"/>
          </w:tcPr>
          <w:p w14:paraId="13BCE6F1">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2</w:t>
            </w:r>
          </w:p>
        </w:tc>
        <w:tc>
          <w:tcPr>
            <w:tcW w:w="585" w:type="pct"/>
            <w:vMerge w:val="restart"/>
            <w:shd w:val="clear" w:color="auto" w:fill="auto"/>
            <w:vAlign w:val="center"/>
          </w:tcPr>
          <w:p w14:paraId="3A4AB617">
            <w:pPr>
              <w:widowControl/>
              <w:spacing w:line="240" w:lineRule="auto"/>
              <w:ind w:firstLine="0" w:firstLineChars="0"/>
              <w:jc w:val="center"/>
              <w:rPr>
                <w:color w:val="000000"/>
                <w:kern w:val="0"/>
                <w:sz w:val="21"/>
                <w:szCs w:val="21"/>
              </w:rPr>
            </w:pPr>
            <w:r>
              <w:rPr>
                <w:rFonts w:hint="eastAsia"/>
                <w:color w:val="000000"/>
                <w:kern w:val="0"/>
                <w:sz w:val="21"/>
                <w:szCs w:val="21"/>
              </w:rPr>
              <w:t>布金村</w:t>
            </w:r>
          </w:p>
        </w:tc>
        <w:tc>
          <w:tcPr>
            <w:tcW w:w="585" w:type="pct"/>
            <w:vMerge w:val="restart"/>
            <w:shd w:val="clear" w:color="auto" w:fill="auto"/>
            <w:vAlign w:val="center"/>
          </w:tcPr>
          <w:p w14:paraId="352AD15B">
            <w:pPr>
              <w:widowControl/>
              <w:spacing w:line="240" w:lineRule="auto"/>
              <w:ind w:firstLine="0" w:firstLineChars="0"/>
              <w:jc w:val="center"/>
              <w:rPr>
                <w:color w:val="000000"/>
                <w:kern w:val="0"/>
                <w:sz w:val="21"/>
                <w:szCs w:val="21"/>
              </w:rPr>
            </w:pPr>
            <w:r>
              <w:rPr>
                <w:rFonts w:hint="eastAsia"/>
                <w:color w:val="000000"/>
                <w:kern w:val="0"/>
                <w:sz w:val="21"/>
                <w:szCs w:val="21"/>
              </w:rPr>
              <w:t>河城中学</w:t>
            </w:r>
          </w:p>
        </w:tc>
        <w:tc>
          <w:tcPr>
            <w:tcW w:w="746" w:type="pct"/>
            <w:vMerge w:val="restart"/>
            <w:shd w:val="clear" w:color="auto" w:fill="auto"/>
            <w:vAlign w:val="center"/>
          </w:tcPr>
          <w:p w14:paraId="023799C7">
            <w:pPr>
              <w:widowControl/>
              <w:spacing w:line="240" w:lineRule="auto"/>
              <w:ind w:firstLine="0" w:firstLineChars="0"/>
              <w:jc w:val="center"/>
              <w:rPr>
                <w:color w:val="000000"/>
                <w:kern w:val="0"/>
                <w:sz w:val="21"/>
                <w:szCs w:val="21"/>
              </w:rPr>
            </w:pPr>
            <w:r>
              <w:rPr>
                <w:rFonts w:hint="eastAsia"/>
                <w:color w:val="000000"/>
                <w:kern w:val="0"/>
                <w:sz w:val="21"/>
                <w:szCs w:val="21"/>
              </w:rPr>
              <w:t>L</w:t>
            </w:r>
            <w:r>
              <w:rPr>
                <w:color w:val="000000"/>
                <w:kern w:val="0"/>
                <w:sz w:val="21"/>
                <w:szCs w:val="21"/>
              </w:rPr>
              <w:t>H7+300～LH10+000</w:t>
            </w:r>
          </w:p>
        </w:tc>
        <w:tc>
          <w:tcPr>
            <w:tcW w:w="718" w:type="pct"/>
            <w:vMerge w:val="restart"/>
            <w:shd w:val="clear" w:color="auto" w:fill="auto"/>
            <w:vAlign w:val="center"/>
          </w:tcPr>
          <w:p w14:paraId="6592FCF3">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2</w:t>
            </w:r>
            <w:r>
              <w:rPr>
                <w:rFonts w:eastAsia="等线"/>
                <w:color w:val="000000"/>
                <w:kern w:val="0"/>
                <w:sz w:val="21"/>
                <w:szCs w:val="21"/>
              </w:rPr>
              <w:t>0</w:t>
            </w:r>
          </w:p>
        </w:tc>
        <w:tc>
          <w:tcPr>
            <w:tcW w:w="2131" w:type="pct"/>
            <w:vMerge w:val="restart"/>
            <w:shd w:val="clear" w:color="auto" w:fill="auto"/>
            <w:vAlign w:val="center"/>
          </w:tcPr>
          <w:p w14:paraId="1958BF51">
            <w:pPr>
              <w:widowControl/>
              <w:spacing w:line="240" w:lineRule="auto"/>
              <w:ind w:firstLine="0" w:firstLineChars="0"/>
              <w:jc w:val="center"/>
              <w:rPr>
                <w:color w:val="000000"/>
                <w:kern w:val="0"/>
                <w:sz w:val="21"/>
                <w:szCs w:val="21"/>
              </w:rPr>
            </w:pPr>
            <w:r>
              <w:rPr>
                <w:color w:val="000000"/>
                <w:kern w:val="0"/>
                <w:sz w:val="21"/>
                <w:szCs w:val="21"/>
              </w:rPr>
              <w:t>无堤防河段，按20 年一遇设计洪水位与岸边交界线外延15m划定</w:t>
            </w:r>
          </w:p>
        </w:tc>
      </w:tr>
      <w:tr w14:paraId="10C2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31" w:type="pct"/>
            <w:vMerge w:val="continue"/>
            <w:vAlign w:val="center"/>
          </w:tcPr>
          <w:p w14:paraId="67789E39">
            <w:pPr>
              <w:widowControl/>
              <w:spacing w:line="240" w:lineRule="auto"/>
              <w:ind w:firstLine="0" w:firstLineChars="0"/>
              <w:jc w:val="left"/>
              <w:rPr>
                <w:rFonts w:eastAsia="等线"/>
                <w:color w:val="000000"/>
                <w:kern w:val="0"/>
                <w:sz w:val="21"/>
                <w:szCs w:val="21"/>
              </w:rPr>
            </w:pPr>
          </w:p>
        </w:tc>
        <w:tc>
          <w:tcPr>
            <w:tcW w:w="585" w:type="pct"/>
            <w:vMerge w:val="continue"/>
            <w:vAlign w:val="center"/>
          </w:tcPr>
          <w:p w14:paraId="58200551">
            <w:pPr>
              <w:widowControl/>
              <w:spacing w:line="240" w:lineRule="auto"/>
              <w:ind w:firstLine="0" w:firstLineChars="0"/>
              <w:jc w:val="left"/>
              <w:rPr>
                <w:color w:val="000000"/>
                <w:kern w:val="0"/>
                <w:sz w:val="21"/>
                <w:szCs w:val="21"/>
              </w:rPr>
            </w:pPr>
          </w:p>
        </w:tc>
        <w:tc>
          <w:tcPr>
            <w:tcW w:w="585" w:type="pct"/>
            <w:vMerge w:val="continue"/>
            <w:vAlign w:val="center"/>
          </w:tcPr>
          <w:p w14:paraId="466D523C">
            <w:pPr>
              <w:widowControl/>
              <w:spacing w:line="240" w:lineRule="auto"/>
              <w:ind w:firstLine="0" w:firstLineChars="0"/>
              <w:jc w:val="left"/>
              <w:rPr>
                <w:color w:val="000000"/>
                <w:kern w:val="0"/>
                <w:sz w:val="21"/>
                <w:szCs w:val="21"/>
              </w:rPr>
            </w:pPr>
          </w:p>
        </w:tc>
        <w:tc>
          <w:tcPr>
            <w:tcW w:w="746" w:type="pct"/>
            <w:vMerge w:val="continue"/>
            <w:vAlign w:val="center"/>
          </w:tcPr>
          <w:p w14:paraId="4D23F4DF">
            <w:pPr>
              <w:widowControl/>
              <w:spacing w:line="240" w:lineRule="auto"/>
              <w:ind w:firstLine="0" w:firstLineChars="0"/>
              <w:jc w:val="left"/>
              <w:rPr>
                <w:color w:val="000000"/>
                <w:kern w:val="0"/>
                <w:sz w:val="21"/>
                <w:szCs w:val="21"/>
              </w:rPr>
            </w:pPr>
          </w:p>
        </w:tc>
        <w:tc>
          <w:tcPr>
            <w:tcW w:w="718" w:type="pct"/>
            <w:vMerge w:val="continue"/>
            <w:vAlign w:val="center"/>
          </w:tcPr>
          <w:p w14:paraId="635C0586">
            <w:pPr>
              <w:widowControl/>
              <w:spacing w:line="240" w:lineRule="auto"/>
              <w:ind w:firstLine="0" w:firstLineChars="0"/>
              <w:jc w:val="left"/>
              <w:rPr>
                <w:rFonts w:eastAsia="等线"/>
                <w:color w:val="000000"/>
                <w:kern w:val="0"/>
                <w:sz w:val="21"/>
                <w:szCs w:val="21"/>
              </w:rPr>
            </w:pPr>
          </w:p>
        </w:tc>
        <w:tc>
          <w:tcPr>
            <w:tcW w:w="2131" w:type="pct"/>
            <w:vMerge w:val="continue"/>
            <w:vAlign w:val="center"/>
          </w:tcPr>
          <w:p w14:paraId="16A2915F">
            <w:pPr>
              <w:widowControl/>
              <w:spacing w:line="240" w:lineRule="auto"/>
              <w:ind w:firstLine="0" w:firstLineChars="0"/>
              <w:jc w:val="center"/>
              <w:rPr>
                <w:color w:val="000000"/>
                <w:kern w:val="0"/>
                <w:sz w:val="21"/>
                <w:szCs w:val="21"/>
              </w:rPr>
            </w:pPr>
          </w:p>
        </w:tc>
      </w:tr>
      <w:tr w14:paraId="07D1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restart"/>
            <w:shd w:val="clear" w:color="auto" w:fill="auto"/>
            <w:vAlign w:val="center"/>
          </w:tcPr>
          <w:p w14:paraId="022E5F71">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3</w:t>
            </w:r>
          </w:p>
        </w:tc>
        <w:tc>
          <w:tcPr>
            <w:tcW w:w="585" w:type="pct"/>
            <w:vMerge w:val="restart"/>
            <w:shd w:val="clear" w:color="auto" w:fill="auto"/>
            <w:vAlign w:val="center"/>
          </w:tcPr>
          <w:p w14:paraId="24A9E7C9">
            <w:pPr>
              <w:widowControl/>
              <w:spacing w:line="240" w:lineRule="auto"/>
              <w:ind w:firstLine="0" w:firstLineChars="0"/>
              <w:jc w:val="center"/>
              <w:rPr>
                <w:color w:val="000000"/>
                <w:kern w:val="0"/>
                <w:sz w:val="21"/>
                <w:szCs w:val="21"/>
              </w:rPr>
            </w:pPr>
            <w:r>
              <w:rPr>
                <w:rFonts w:hint="eastAsia"/>
                <w:color w:val="000000"/>
                <w:kern w:val="0"/>
                <w:sz w:val="21"/>
                <w:szCs w:val="21"/>
              </w:rPr>
              <w:t>河城中学</w:t>
            </w:r>
          </w:p>
        </w:tc>
        <w:tc>
          <w:tcPr>
            <w:tcW w:w="585" w:type="pct"/>
            <w:vMerge w:val="restart"/>
            <w:shd w:val="clear" w:color="auto" w:fill="auto"/>
            <w:vAlign w:val="center"/>
          </w:tcPr>
          <w:p w14:paraId="0D2EB02B">
            <w:pPr>
              <w:widowControl/>
              <w:spacing w:line="240" w:lineRule="auto"/>
              <w:ind w:firstLine="0" w:firstLineChars="0"/>
              <w:jc w:val="center"/>
              <w:rPr>
                <w:color w:val="000000"/>
                <w:kern w:val="0"/>
                <w:sz w:val="21"/>
                <w:szCs w:val="21"/>
              </w:rPr>
            </w:pPr>
            <w:r>
              <w:rPr>
                <w:rFonts w:hint="eastAsia"/>
                <w:color w:val="000000"/>
                <w:kern w:val="0"/>
                <w:sz w:val="21"/>
                <w:szCs w:val="21"/>
              </w:rPr>
              <w:t>陆河县人民法院</w:t>
            </w:r>
          </w:p>
        </w:tc>
        <w:tc>
          <w:tcPr>
            <w:tcW w:w="746" w:type="pct"/>
            <w:vMerge w:val="restart"/>
            <w:shd w:val="clear" w:color="auto" w:fill="auto"/>
            <w:vAlign w:val="center"/>
          </w:tcPr>
          <w:p w14:paraId="42E979EF">
            <w:pPr>
              <w:widowControl/>
              <w:spacing w:line="240" w:lineRule="auto"/>
              <w:ind w:firstLine="0" w:firstLineChars="0"/>
              <w:jc w:val="center"/>
              <w:rPr>
                <w:color w:val="000000"/>
                <w:kern w:val="0"/>
                <w:sz w:val="21"/>
                <w:szCs w:val="21"/>
              </w:rPr>
            </w:pPr>
            <w:r>
              <w:rPr>
                <w:color w:val="000000"/>
                <w:kern w:val="0"/>
                <w:sz w:val="21"/>
                <w:szCs w:val="21"/>
              </w:rPr>
              <w:t>LH10+000</w:t>
            </w:r>
            <w:r>
              <w:rPr>
                <w:rFonts w:hint="eastAsia"/>
                <w:color w:val="000000"/>
                <w:kern w:val="0"/>
                <w:sz w:val="21"/>
                <w:szCs w:val="21"/>
              </w:rPr>
              <w:t>～</w:t>
            </w:r>
            <w:r>
              <w:rPr>
                <w:color w:val="000000"/>
                <w:kern w:val="0"/>
                <w:sz w:val="21"/>
                <w:szCs w:val="21"/>
              </w:rPr>
              <w:t>LH13+760</w:t>
            </w:r>
          </w:p>
        </w:tc>
        <w:tc>
          <w:tcPr>
            <w:tcW w:w="718" w:type="pct"/>
            <w:vMerge w:val="restart"/>
            <w:shd w:val="clear" w:color="auto" w:fill="auto"/>
            <w:vAlign w:val="center"/>
          </w:tcPr>
          <w:p w14:paraId="2BB1386E">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5</w:t>
            </w:r>
            <w:r>
              <w:rPr>
                <w:rFonts w:eastAsia="等线"/>
                <w:color w:val="000000"/>
                <w:kern w:val="0"/>
                <w:sz w:val="21"/>
                <w:szCs w:val="21"/>
              </w:rPr>
              <w:t>0</w:t>
            </w:r>
          </w:p>
        </w:tc>
        <w:tc>
          <w:tcPr>
            <w:tcW w:w="2131" w:type="pct"/>
            <w:vMerge w:val="restart"/>
            <w:shd w:val="clear" w:color="auto" w:fill="auto"/>
            <w:vAlign w:val="center"/>
          </w:tcPr>
          <w:p w14:paraId="13915DDA">
            <w:pPr>
              <w:widowControl/>
              <w:spacing w:line="240" w:lineRule="auto"/>
              <w:ind w:firstLine="0" w:firstLineChars="0"/>
              <w:jc w:val="center"/>
              <w:rPr>
                <w:color w:val="000000"/>
                <w:kern w:val="0"/>
                <w:sz w:val="21"/>
                <w:szCs w:val="21"/>
              </w:rPr>
            </w:pPr>
            <w:r>
              <w:rPr>
                <w:color w:val="000000"/>
                <w:kern w:val="0"/>
                <w:sz w:val="21"/>
                <w:szCs w:val="21"/>
              </w:rPr>
              <w:t>有堤防河段，按背水侧堤脚线起算10m 划定</w:t>
            </w:r>
          </w:p>
        </w:tc>
      </w:tr>
      <w:tr w14:paraId="1451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continue"/>
            <w:vAlign w:val="center"/>
          </w:tcPr>
          <w:p w14:paraId="2600CA0F">
            <w:pPr>
              <w:widowControl/>
              <w:spacing w:line="240" w:lineRule="auto"/>
              <w:ind w:firstLine="0" w:firstLineChars="0"/>
              <w:jc w:val="left"/>
              <w:rPr>
                <w:rFonts w:eastAsia="等线"/>
                <w:color w:val="000000"/>
                <w:kern w:val="0"/>
                <w:sz w:val="21"/>
                <w:szCs w:val="21"/>
              </w:rPr>
            </w:pPr>
          </w:p>
        </w:tc>
        <w:tc>
          <w:tcPr>
            <w:tcW w:w="585" w:type="pct"/>
            <w:vMerge w:val="continue"/>
            <w:vAlign w:val="center"/>
          </w:tcPr>
          <w:p w14:paraId="2EBD06E9">
            <w:pPr>
              <w:widowControl/>
              <w:spacing w:line="240" w:lineRule="auto"/>
              <w:ind w:firstLine="0" w:firstLineChars="0"/>
              <w:jc w:val="left"/>
              <w:rPr>
                <w:color w:val="000000"/>
                <w:kern w:val="0"/>
                <w:sz w:val="21"/>
                <w:szCs w:val="21"/>
              </w:rPr>
            </w:pPr>
          </w:p>
        </w:tc>
        <w:tc>
          <w:tcPr>
            <w:tcW w:w="585" w:type="pct"/>
            <w:vMerge w:val="continue"/>
            <w:vAlign w:val="center"/>
          </w:tcPr>
          <w:p w14:paraId="3E061229">
            <w:pPr>
              <w:widowControl/>
              <w:spacing w:line="240" w:lineRule="auto"/>
              <w:ind w:firstLine="0" w:firstLineChars="0"/>
              <w:jc w:val="left"/>
              <w:rPr>
                <w:color w:val="000000"/>
                <w:kern w:val="0"/>
                <w:sz w:val="21"/>
                <w:szCs w:val="21"/>
              </w:rPr>
            </w:pPr>
          </w:p>
        </w:tc>
        <w:tc>
          <w:tcPr>
            <w:tcW w:w="746" w:type="pct"/>
            <w:vMerge w:val="continue"/>
            <w:vAlign w:val="center"/>
          </w:tcPr>
          <w:p w14:paraId="3A888777">
            <w:pPr>
              <w:widowControl/>
              <w:spacing w:line="240" w:lineRule="auto"/>
              <w:ind w:firstLine="0" w:firstLineChars="0"/>
              <w:jc w:val="left"/>
              <w:rPr>
                <w:color w:val="000000"/>
                <w:kern w:val="0"/>
                <w:sz w:val="21"/>
                <w:szCs w:val="21"/>
              </w:rPr>
            </w:pPr>
          </w:p>
        </w:tc>
        <w:tc>
          <w:tcPr>
            <w:tcW w:w="718" w:type="pct"/>
            <w:vMerge w:val="continue"/>
            <w:vAlign w:val="center"/>
          </w:tcPr>
          <w:p w14:paraId="590AD7EA">
            <w:pPr>
              <w:widowControl/>
              <w:spacing w:line="240" w:lineRule="auto"/>
              <w:ind w:firstLine="0" w:firstLineChars="0"/>
              <w:jc w:val="left"/>
              <w:rPr>
                <w:rFonts w:eastAsia="等线"/>
                <w:color w:val="000000"/>
                <w:kern w:val="0"/>
                <w:sz w:val="21"/>
                <w:szCs w:val="21"/>
              </w:rPr>
            </w:pPr>
          </w:p>
        </w:tc>
        <w:tc>
          <w:tcPr>
            <w:tcW w:w="2131" w:type="pct"/>
            <w:vMerge w:val="continue"/>
            <w:vAlign w:val="center"/>
          </w:tcPr>
          <w:p w14:paraId="7A10AD80">
            <w:pPr>
              <w:widowControl/>
              <w:spacing w:line="240" w:lineRule="auto"/>
              <w:ind w:firstLine="0" w:firstLineChars="0"/>
              <w:jc w:val="center"/>
              <w:rPr>
                <w:color w:val="000000"/>
                <w:kern w:val="0"/>
                <w:sz w:val="21"/>
                <w:szCs w:val="21"/>
              </w:rPr>
            </w:pPr>
          </w:p>
        </w:tc>
      </w:tr>
      <w:tr w14:paraId="4AEC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restart"/>
            <w:shd w:val="clear" w:color="auto" w:fill="auto"/>
            <w:vAlign w:val="center"/>
          </w:tcPr>
          <w:p w14:paraId="01F4D036">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4</w:t>
            </w:r>
          </w:p>
        </w:tc>
        <w:tc>
          <w:tcPr>
            <w:tcW w:w="585" w:type="pct"/>
            <w:vMerge w:val="restart"/>
            <w:shd w:val="clear" w:color="auto" w:fill="auto"/>
            <w:vAlign w:val="center"/>
          </w:tcPr>
          <w:p w14:paraId="4DFA665F">
            <w:pPr>
              <w:widowControl/>
              <w:spacing w:line="240" w:lineRule="auto"/>
              <w:ind w:firstLine="0" w:firstLineChars="0"/>
              <w:jc w:val="center"/>
              <w:rPr>
                <w:color w:val="000000"/>
                <w:kern w:val="0"/>
                <w:sz w:val="21"/>
                <w:szCs w:val="21"/>
              </w:rPr>
            </w:pPr>
            <w:r>
              <w:rPr>
                <w:rFonts w:hint="eastAsia"/>
                <w:color w:val="000000"/>
                <w:kern w:val="0"/>
                <w:sz w:val="21"/>
                <w:szCs w:val="21"/>
              </w:rPr>
              <w:t>陆河县人民法院</w:t>
            </w:r>
          </w:p>
        </w:tc>
        <w:tc>
          <w:tcPr>
            <w:tcW w:w="585" w:type="pct"/>
            <w:vMerge w:val="restart"/>
            <w:shd w:val="clear" w:color="auto" w:fill="auto"/>
            <w:vAlign w:val="center"/>
          </w:tcPr>
          <w:p w14:paraId="1521F227">
            <w:pPr>
              <w:widowControl/>
              <w:spacing w:line="240" w:lineRule="auto"/>
              <w:ind w:firstLine="0" w:firstLineChars="0"/>
              <w:jc w:val="center"/>
              <w:rPr>
                <w:color w:val="000000"/>
                <w:kern w:val="0"/>
                <w:sz w:val="21"/>
                <w:szCs w:val="21"/>
              </w:rPr>
            </w:pPr>
            <w:r>
              <w:rPr>
                <w:rFonts w:hint="eastAsia"/>
                <w:color w:val="000000"/>
                <w:kern w:val="0"/>
                <w:sz w:val="21"/>
                <w:szCs w:val="21"/>
              </w:rPr>
              <w:t>牛牯头</w:t>
            </w:r>
          </w:p>
        </w:tc>
        <w:tc>
          <w:tcPr>
            <w:tcW w:w="746" w:type="pct"/>
            <w:vMerge w:val="restart"/>
            <w:shd w:val="clear" w:color="auto" w:fill="auto"/>
            <w:vAlign w:val="center"/>
          </w:tcPr>
          <w:p w14:paraId="37BEF751">
            <w:pPr>
              <w:widowControl/>
              <w:spacing w:line="240" w:lineRule="auto"/>
              <w:ind w:firstLine="0" w:firstLineChars="0"/>
              <w:jc w:val="center"/>
              <w:rPr>
                <w:color w:val="000000"/>
                <w:kern w:val="0"/>
                <w:sz w:val="21"/>
                <w:szCs w:val="21"/>
              </w:rPr>
            </w:pPr>
            <w:r>
              <w:rPr>
                <w:color w:val="000000"/>
                <w:kern w:val="0"/>
                <w:sz w:val="21"/>
                <w:szCs w:val="21"/>
              </w:rPr>
              <w:t>LH13+760</w:t>
            </w:r>
            <w:r>
              <w:rPr>
                <w:rFonts w:hint="eastAsia"/>
                <w:color w:val="000000"/>
                <w:kern w:val="0"/>
                <w:sz w:val="21"/>
                <w:szCs w:val="21"/>
              </w:rPr>
              <w:t>～</w:t>
            </w:r>
            <w:r>
              <w:rPr>
                <w:color w:val="000000"/>
                <w:kern w:val="0"/>
                <w:sz w:val="21"/>
                <w:szCs w:val="21"/>
              </w:rPr>
              <w:t>LH36+000</w:t>
            </w:r>
          </w:p>
        </w:tc>
        <w:tc>
          <w:tcPr>
            <w:tcW w:w="718" w:type="pct"/>
            <w:vMerge w:val="restart"/>
            <w:shd w:val="clear" w:color="auto" w:fill="auto"/>
            <w:vAlign w:val="center"/>
          </w:tcPr>
          <w:p w14:paraId="435CCED5">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p w14:paraId="64117EFC">
            <w:pPr>
              <w:widowControl/>
              <w:spacing w:line="240" w:lineRule="auto"/>
              <w:ind w:firstLine="0" w:firstLineChars="0"/>
              <w:jc w:val="center"/>
              <w:rPr>
                <w:rFonts w:eastAsia="等线"/>
                <w:color w:val="000000"/>
                <w:kern w:val="0"/>
                <w:sz w:val="21"/>
                <w:szCs w:val="21"/>
              </w:rPr>
            </w:pPr>
            <w:r>
              <w:rPr>
                <w:rFonts w:hint="eastAsia"/>
                <w:sz w:val="21"/>
                <w:szCs w:val="21"/>
              </w:rPr>
              <w:t>（河口镇2</w:t>
            </w:r>
            <w:r>
              <w:rPr>
                <w:sz w:val="21"/>
                <w:szCs w:val="21"/>
              </w:rPr>
              <w:t>0</w:t>
            </w:r>
            <w:r>
              <w:rPr>
                <w:rFonts w:hint="eastAsia"/>
                <w:sz w:val="21"/>
                <w:szCs w:val="21"/>
              </w:rPr>
              <w:t>年一遇）</w:t>
            </w:r>
          </w:p>
        </w:tc>
        <w:tc>
          <w:tcPr>
            <w:tcW w:w="2131" w:type="pct"/>
            <w:vMerge w:val="restart"/>
            <w:shd w:val="clear" w:color="auto" w:fill="auto"/>
            <w:vAlign w:val="center"/>
          </w:tcPr>
          <w:p w14:paraId="56678F27">
            <w:pPr>
              <w:widowControl/>
              <w:spacing w:line="240" w:lineRule="auto"/>
              <w:ind w:firstLine="0" w:firstLineChars="0"/>
              <w:jc w:val="center"/>
              <w:rPr>
                <w:color w:val="000000"/>
                <w:kern w:val="0"/>
                <w:sz w:val="21"/>
                <w:szCs w:val="21"/>
              </w:rPr>
            </w:pPr>
            <w:r>
              <w:rPr>
                <w:color w:val="000000"/>
                <w:kern w:val="0"/>
                <w:sz w:val="21"/>
                <w:szCs w:val="21"/>
              </w:rPr>
              <w:t>无堤防河段，按10 年一遇设计洪水位与岸边交界线外延5m划定</w:t>
            </w:r>
          </w:p>
          <w:p w14:paraId="17E5312F">
            <w:pPr>
              <w:widowControl/>
              <w:spacing w:line="240" w:lineRule="auto"/>
              <w:ind w:firstLine="0" w:firstLineChars="0"/>
              <w:jc w:val="center"/>
              <w:rPr>
                <w:color w:val="000000"/>
                <w:kern w:val="0"/>
                <w:sz w:val="21"/>
                <w:szCs w:val="21"/>
              </w:rPr>
            </w:pPr>
            <w:r>
              <w:rPr>
                <w:rFonts w:hint="eastAsia"/>
                <w:color w:val="000000"/>
                <w:kern w:val="0"/>
                <w:sz w:val="21"/>
                <w:szCs w:val="21"/>
              </w:rPr>
              <w:t>河口镇</w:t>
            </w:r>
            <w:r>
              <w:rPr>
                <w:color w:val="000000"/>
                <w:kern w:val="0"/>
                <w:sz w:val="21"/>
                <w:szCs w:val="21"/>
              </w:rPr>
              <w:t>按20 年一遇设计洪水位与岸边交界线外延5m划定</w:t>
            </w:r>
          </w:p>
          <w:p w14:paraId="06B3C5B3">
            <w:pPr>
              <w:pStyle w:val="2"/>
              <w:ind w:firstLine="600"/>
            </w:pPr>
          </w:p>
        </w:tc>
      </w:tr>
      <w:tr w14:paraId="1BE4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continue"/>
            <w:vAlign w:val="center"/>
          </w:tcPr>
          <w:p w14:paraId="3F902400">
            <w:pPr>
              <w:widowControl/>
              <w:spacing w:line="240" w:lineRule="auto"/>
              <w:ind w:firstLine="0" w:firstLineChars="0"/>
              <w:jc w:val="left"/>
              <w:rPr>
                <w:rFonts w:eastAsia="等线"/>
                <w:color w:val="000000"/>
                <w:kern w:val="0"/>
                <w:sz w:val="21"/>
                <w:szCs w:val="21"/>
              </w:rPr>
            </w:pPr>
          </w:p>
        </w:tc>
        <w:tc>
          <w:tcPr>
            <w:tcW w:w="585" w:type="pct"/>
            <w:vMerge w:val="continue"/>
            <w:vAlign w:val="center"/>
          </w:tcPr>
          <w:p w14:paraId="1380FB87">
            <w:pPr>
              <w:widowControl/>
              <w:spacing w:line="240" w:lineRule="auto"/>
              <w:ind w:firstLine="0" w:firstLineChars="0"/>
              <w:jc w:val="left"/>
              <w:rPr>
                <w:color w:val="000000"/>
                <w:kern w:val="0"/>
                <w:sz w:val="21"/>
                <w:szCs w:val="21"/>
              </w:rPr>
            </w:pPr>
          </w:p>
        </w:tc>
        <w:tc>
          <w:tcPr>
            <w:tcW w:w="585" w:type="pct"/>
            <w:vMerge w:val="continue"/>
            <w:vAlign w:val="center"/>
          </w:tcPr>
          <w:p w14:paraId="1D00EFA2">
            <w:pPr>
              <w:widowControl/>
              <w:spacing w:line="240" w:lineRule="auto"/>
              <w:ind w:firstLine="0" w:firstLineChars="0"/>
              <w:jc w:val="left"/>
              <w:rPr>
                <w:color w:val="000000"/>
                <w:kern w:val="0"/>
                <w:sz w:val="21"/>
                <w:szCs w:val="21"/>
              </w:rPr>
            </w:pPr>
          </w:p>
        </w:tc>
        <w:tc>
          <w:tcPr>
            <w:tcW w:w="746" w:type="pct"/>
            <w:vMerge w:val="continue"/>
            <w:vAlign w:val="center"/>
          </w:tcPr>
          <w:p w14:paraId="0A166ECD">
            <w:pPr>
              <w:widowControl/>
              <w:spacing w:line="240" w:lineRule="auto"/>
              <w:ind w:firstLine="0" w:firstLineChars="0"/>
              <w:jc w:val="left"/>
              <w:rPr>
                <w:color w:val="000000"/>
                <w:kern w:val="0"/>
                <w:sz w:val="21"/>
                <w:szCs w:val="21"/>
              </w:rPr>
            </w:pPr>
          </w:p>
        </w:tc>
        <w:tc>
          <w:tcPr>
            <w:tcW w:w="718" w:type="pct"/>
            <w:vMerge w:val="continue"/>
            <w:vAlign w:val="center"/>
          </w:tcPr>
          <w:p w14:paraId="3F5E8F78">
            <w:pPr>
              <w:widowControl/>
              <w:spacing w:line="240" w:lineRule="auto"/>
              <w:ind w:firstLine="0" w:firstLineChars="0"/>
              <w:jc w:val="left"/>
              <w:rPr>
                <w:rFonts w:eastAsia="等线"/>
                <w:color w:val="000000"/>
                <w:kern w:val="0"/>
                <w:sz w:val="21"/>
                <w:szCs w:val="21"/>
              </w:rPr>
            </w:pPr>
          </w:p>
        </w:tc>
        <w:tc>
          <w:tcPr>
            <w:tcW w:w="2131" w:type="pct"/>
            <w:vMerge w:val="continue"/>
            <w:vAlign w:val="center"/>
          </w:tcPr>
          <w:p w14:paraId="149F2771">
            <w:pPr>
              <w:widowControl/>
              <w:spacing w:line="240" w:lineRule="auto"/>
              <w:ind w:firstLine="0" w:firstLineChars="0"/>
              <w:jc w:val="center"/>
              <w:rPr>
                <w:color w:val="000000"/>
                <w:kern w:val="0"/>
                <w:sz w:val="21"/>
                <w:szCs w:val="21"/>
              </w:rPr>
            </w:pPr>
          </w:p>
        </w:tc>
      </w:tr>
      <w:tr w14:paraId="746C2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restart"/>
            <w:shd w:val="clear" w:color="auto" w:fill="auto"/>
            <w:vAlign w:val="center"/>
          </w:tcPr>
          <w:p w14:paraId="62682780">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5</w:t>
            </w:r>
          </w:p>
        </w:tc>
        <w:tc>
          <w:tcPr>
            <w:tcW w:w="585" w:type="pct"/>
            <w:vMerge w:val="restart"/>
            <w:shd w:val="clear" w:color="auto" w:fill="auto"/>
            <w:vAlign w:val="center"/>
          </w:tcPr>
          <w:p w14:paraId="5CC3F675">
            <w:pPr>
              <w:widowControl/>
              <w:spacing w:line="240" w:lineRule="auto"/>
              <w:ind w:firstLine="0" w:firstLineChars="0"/>
              <w:jc w:val="center"/>
              <w:rPr>
                <w:color w:val="000000"/>
                <w:kern w:val="0"/>
                <w:sz w:val="21"/>
                <w:szCs w:val="21"/>
              </w:rPr>
            </w:pPr>
            <w:r>
              <w:rPr>
                <w:rFonts w:hint="eastAsia"/>
                <w:color w:val="000000"/>
                <w:kern w:val="0"/>
                <w:sz w:val="21"/>
                <w:szCs w:val="21"/>
              </w:rPr>
              <w:t>牛牯头</w:t>
            </w:r>
          </w:p>
        </w:tc>
        <w:tc>
          <w:tcPr>
            <w:tcW w:w="585" w:type="pct"/>
            <w:vMerge w:val="restart"/>
            <w:shd w:val="clear" w:color="auto" w:fill="auto"/>
            <w:vAlign w:val="center"/>
          </w:tcPr>
          <w:p w14:paraId="34BD5983">
            <w:pPr>
              <w:widowControl/>
              <w:spacing w:line="240" w:lineRule="auto"/>
              <w:ind w:firstLine="0" w:firstLineChars="0"/>
              <w:jc w:val="center"/>
              <w:rPr>
                <w:color w:val="000000"/>
                <w:kern w:val="0"/>
                <w:sz w:val="21"/>
                <w:szCs w:val="21"/>
              </w:rPr>
            </w:pPr>
            <w:r>
              <w:rPr>
                <w:rFonts w:hint="eastAsia"/>
                <w:color w:val="000000"/>
                <w:kern w:val="0"/>
                <w:sz w:val="21"/>
                <w:szCs w:val="21"/>
              </w:rPr>
              <w:t>青山村</w:t>
            </w:r>
          </w:p>
        </w:tc>
        <w:tc>
          <w:tcPr>
            <w:tcW w:w="746" w:type="pct"/>
            <w:vMerge w:val="restart"/>
            <w:shd w:val="clear" w:color="auto" w:fill="auto"/>
            <w:vAlign w:val="center"/>
          </w:tcPr>
          <w:p w14:paraId="436D502B">
            <w:pPr>
              <w:widowControl/>
              <w:spacing w:line="240" w:lineRule="auto"/>
              <w:ind w:firstLine="0" w:firstLineChars="0"/>
              <w:jc w:val="center"/>
              <w:rPr>
                <w:color w:val="000000"/>
                <w:kern w:val="0"/>
                <w:sz w:val="21"/>
                <w:szCs w:val="21"/>
              </w:rPr>
            </w:pPr>
            <w:r>
              <w:rPr>
                <w:color w:val="000000"/>
                <w:kern w:val="0"/>
                <w:sz w:val="21"/>
                <w:szCs w:val="21"/>
              </w:rPr>
              <w:t>LH36+000</w:t>
            </w:r>
            <w:r>
              <w:rPr>
                <w:rFonts w:hint="eastAsia"/>
                <w:color w:val="000000"/>
                <w:kern w:val="0"/>
                <w:sz w:val="21"/>
                <w:szCs w:val="21"/>
              </w:rPr>
              <w:t>～</w:t>
            </w:r>
            <w:r>
              <w:rPr>
                <w:color w:val="000000"/>
                <w:kern w:val="0"/>
                <w:sz w:val="21"/>
                <w:szCs w:val="21"/>
              </w:rPr>
              <w:t>LH58+000</w:t>
            </w:r>
          </w:p>
        </w:tc>
        <w:tc>
          <w:tcPr>
            <w:tcW w:w="718" w:type="pct"/>
            <w:vMerge w:val="restart"/>
            <w:shd w:val="clear" w:color="auto" w:fill="auto"/>
            <w:vAlign w:val="center"/>
          </w:tcPr>
          <w:p w14:paraId="06745ACE">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p w14:paraId="5AB92779">
            <w:pPr>
              <w:widowControl/>
              <w:spacing w:line="240" w:lineRule="auto"/>
              <w:ind w:firstLine="0" w:firstLineChars="0"/>
              <w:jc w:val="center"/>
              <w:rPr>
                <w:rFonts w:eastAsia="等线"/>
                <w:color w:val="000000"/>
                <w:kern w:val="0"/>
                <w:sz w:val="21"/>
                <w:szCs w:val="21"/>
              </w:rPr>
            </w:pPr>
            <w:r>
              <w:rPr>
                <w:rFonts w:hint="eastAsia"/>
                <w:sz w:val="21"/>
                <w:szCs w:val="21"/>
              </w:rPr>
              <w:t>（大安镇2</w:t>
            </w:r>
            <w:r>
              <w:rPr>
                <w:sz w:val="21"/>
                <w:szCs w:val="21"/>
              </w:rPr>
              <w:t>0</w:t>
            </w:r>
            <w:r>
              <w:rPr>
                <w:rFonts w:hint="eastAsia"/>
                <w:sz w:val="21"/>
                <w:szCs w:val="21"/>
              </w:rPr>
              <w:t>年一遇）</w:t>
            </w:r>
          </w:p>
        </w:tc>
        <w:tc>
          <w:tcPr>
            <w:tcW w:w="2131" w:type="pct"/>
            <w:vMerge w:val="restart"/>
            <w:shd w:val="clear" w:color="auto" w:fill="auto"/>
            <w:vAlign w:val="center"/>
          </w:tcPr>
          <w:p w14:paraId="14B5B466">
            <w:pPr>
              <w:widowControl/>
              <w:spacing w:line="240" w:lineRule="auto"/>
              <w:ind w:firstLine="0" w:firstLineChars="0"/>
              <w:jc w:val="center"/>
              <w:rPr>
                <w:color w:val="000000"/>
                <w:kern w:val="0"/>
                <w:sz w:val="21"/>
                <w:szCs w:val="21"/>
              </w:rPr>
            </w:pPr>
            <w:r>
              <w:rPr>
                <w:color w:val="000000"/>
                <w:kern w:val="0"/>
                <w:sz w:val="21"/>
                <w:szCs w:val="21"/>
              </w:rPr>
              <w:t>无堤防河段，按10 年一遇设计洪水位与岸边交界线外延5m划定</w:t>
            </w:r>
          </w:p>
          <w:p w14:paraId="73E41997">
            <w:pPr>
              <w:widowControl/>
              <w:spacing w:line="240" w:lineRule="auto"/>
              <w:ind w:firstLine="0" w:firstLineChars="0"/>
              <w:jc w:val="center"/>
              <w:rPr>
                <w:color w:val="000000"/>
                <w:kern w:val="0"/>
                <w:sz w:val="21"/>
                <w:szCs w:val="21"/>
              </w:rPr>
            </w:pPr>
            <w:r>
              <w:rPr>
                <w:rFonts w:hint="eastAsia"/>
                <w:color w:val="000000"/>
                <w:kern w:val="0"/>
                <w:sz w:val="21"/>
                <w:szCs w:val="21"/>
              </w:rPr>
              <w:t>大安镇</w:t>
            </w:r>
            <w:r>
              <w:rPr>
                <w:color w:val="000000"/>
                <w:kern w:val="0"/>
                <w:sz w:val="21"/>
                <w:szCs w:val="21"/>
              </w:rPr>
              <w:t>按20 年一遇设计洪水位与岸边交界线外延5m划定</w:t>
            </w:r>
          </w:p>
          <w:p w14:paraId="6CB31CB4">
            <w:pPr>
              <w:widowControl/>
              <w:spacing w:line="240" w:lineRule="auto"/>
              <w:ind w:firstLine="0" w:firstLineChars="0"/>
              <w:jc w:val="center"/>
              <w:rPr>
                <w:color w:val="000000"/>
                <w:kern w:val="0"/>
                <w:sz w:val="21"/>
                <w:szCs w:val="21"/>
              </w:rPr>
            </w:pPr>
          </w:p>
        </w:tc>
      </w:tr>
      <w:tr w14:paraId="3FC19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continue"/>
            <w:vAlign w:val="center"/>
          </w:tcPr>
          <w:p w14:paraId="0E9C0C5B">
            <w:pPr>
              <w:widowControl/>
              <w:spacing w:line="240" w:lineRule="auto"/>
              <w:ind w:firstLine="0" w:firstLineChars="0"/>
              <w:jc w:val="left"/>
              <w:rPr>
                <w:rFonts w:eastAsia="等线"/>
                <w:color w:val="000000"/>
                <w:kern w:val="0"/>
                <w:sz w:val="21"/>
                <w:szCs w:val="21"/>
              </w:rPr>
            </w:pPr>
          </w:p>
        </w:tc>
        <w:tc>
          <w:tcPr>
            <w:tcW w:w="585" w:type="pct"/>
            <w:vMerge w:val="continue"/>
            <w:vAlign w:val="center"/>
          </w:tcPr>
          <w:p w14:paraId="4B4DF92B">
            <w:pPr>
              <w:widowControl/>
              <w:spacing w:line="240" w:lineRule="auto"/>
              <w:ind w:firstLine="0" w:firstLineChars="0"/>
              <w:jc w:val="left"/>
              <w:rPr>
                <w:color w:val="000000"/>
                <w:kern w:val="0"/>
                <w:sz w:val="21"/>
                <w:szCs w:val="21"/>
              </w:rPr>
            </w:pPr>
          </w:p>
        </w:tc>
        <w:tc>
          <w:tcPr>
            <w:tcW w:w="585" w:type="pct"/>
            <w:vMerge w:val="continue"/>
            <w:vAlign w:val="center"/>
          </w:tcPr>
          <w:p w14:paraId="6AEAADD2">
            <w:pPr>
              <w:widowControl/>
              <w:spacing w:line="240" w:lineRule="auto"/>
              <w:ind w:firstLine="0" w:firstLineChars="0"/>
              <w:jc w:val="left"/>
              <w:rPr>
                <w:color w:val="000000"/>
                <w:kern w:val="0"/>
                <w:sz w:val="21"/>
                <w:szCs w:val="21"/>
              </w:rPr>
            </w:pPr>
          </w:p>
        </w:tc>
        <w:tc>
          <w:tcPr>
            <w:tcW w:w="746" w:type="pct"/>
            <w:vMerge w:val="continue"/>
            <w:vAlign w:val="center"/>
          </w:tcPr>
          <w:p w14:paraId="10164568">
            <w:pPr>
              <w:widowControl/>
              <w:spacing w:line="240" w:lineRule="auto"/>
              <w:ind w:firstLine="0" w:firstLineChars="0"/>
              <w:jc w:val="left"/>
              <w:rPr>
                <w:color w:val="000000"/>
                <w:kern w:val="0"/>
                <w:sz w:val="21"/>
                <w:szCs w:val="21"/>
              </w:rPr>
            </w:pPr>
          </w:p>
        </w:tc>
        <w:tc>
          <w:tcPr>
            <w:tcW w:w="718" w:type="pct"/>
            <w:vMerge w:val="continue"/>
            <w:vAlign w:val="center"/>
          </w:tcPr>
          <w:p w14:paraId="7BE0ED7C">
            <w:pPr>
              <w:widowControl/>
              <w:spacing w:line="240" w:lineRule="auto"/>
              <w:ind w:firstLine="0" w:firstLineChars="0"/>
              <w:jc w:val="left"/>
              <w:rPr>
                <w:rFonts w:eastAsia="等线"/>
                <w:color w:val="000000"/>
                <w:kern w:val="0"/>
                <w:sz w:val="21"/>
                <w:szCs w:val="21"/>
              </w:rPr>
            </w:pPr>
          </w:p>
        </w:tc>
        <w:tc>
          <w:tcPr>
            <w:tcW w:w="2131" w:type="pct"/>
            <w:vMerge w:val="continue"/>
            <w:vAlign w:val="center"/>
          </w:tcPr>
          <w:p w14:paraId="02B16ACF">
            <w:pPr>
              <w:widowControl/>
              <w:spacing w:line="240" w:lineRule="auto"/>
              <w:ind w:firstLine="0" w:firstLineChars="0"/>
              <w:jc w:val="center"/>
              <w:rPr>
                <w:color w:val="000000"/>
                <w:kern w:val="0"/>
                <w:sz w:val="21"/>
                <w:szCs w:val="21"/>
              </w:rPr>
            </w:pPr>
          </w:p>
        </w:tc>
      </w:tr>
      <w:tr w14:paraId="6BC9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restart"/>
            <w:shd w:val="clear" w:color="auto" w:fill="auto"/>
            <w:vAlign w:val="center"/>
          </w:tcPr>
          <w:p w14:paraId="4E092230">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6</w:t>
            </w:r>
          </w:p>
        </w:tc>
        <w:tc>
          <w:tcPr>
            <w:tcW w:w="585" w:type="pct"/>
            <w:vMerge w:val="restart"/>
            <w:shd w:val="clear" w:color="auto" w:fill="auto"/>
            <w:vAlign w:val="center"/>
          </w:tcPr>
          <w:p w14:paraId="05FFFB98">
            <w:pPr>
              <w:widowControl/>
              <w:spacing w:line="240" w:lineRule="auto"/>
              <w:ind w:firstLine="0" w:firstLineChars="0"/>
              <w:jc w:val="center"/>
              <w:rPr>
                <w:color w:val="000000"/>
                <w:kern w:val="0"/>
                <w:sz w:val="21"/>
                <w:szCs w:val="21"/>
              </w:rPr>
            </w:pPr>
            <w:r>
              <w:rPr>
                <w:rFonts w:hint="eastAsia"/>
                <w:color w:val="000000"/>
                <w:kern w:val="0"/>
                <w:sz w:val="21"/>
                <w:szCs w:val="21"/>
              </w:rPr>
              <w:t>青山村</w:t>
            </w:r>
          </w:p>
        </w:tc>
        <w:tc>
          <w:tcPr>
            <w:tcW w:w="585" w:type="pct"/>
            <w:vMerge w:val="restart"/>
            <w:shd w:val="clear" w:color="auto" w:fill="auto"/>
            <w:vAlign w:val="center"/>
          </w:tcPr>
          <w:p w14:paraId="2728C620">
            <w:pPr>
              <w:widowControl/>
              <w:spacing w:line="240" w:lineRule="auto"/>
              <w:ind w:firstLine="0" w:firstLineChars="0"/>
              <w:jc w:val="center"/>
              <w:rPr>
                <w:color w:val="000000"/>
                <w:kern w:val="0"/>
                <w:sz w:val="21"/>
                <w:szCs w:val="21"/>
              </w:rPr>
            </w:pPr>
            <w:r>
              <w:rPr>
                <w:rFonts w:hint="eastAsia"/>
                <w:color w:val="000000"/>
                <w:kern w:val="0"/>
                <w:sz w:val="21"/>
                <w:szCs w:val="21"/>
              </w:rPr>
              <w:t>入海口</w:t>
            </w:r>
          </w:p>
        </w:tc>
        <w:tc>
          <w:tcPr>
            <w:tcW w:w="746" w:type="pct"/>
            <w:vMerge w:val="restart"/>
            <w:shd w:val="clear" w:color="auto" w:fill="auto"/>
            <w:vAlign w:val="center"/>
          </w:tcPr>
          <w:p w14:paraId="61F314AC">
            <w:pPr>
              <w:widowControl/>
              <w:spacing w:line="240" w:lineRule="auto"/>
              <w:ind w:firstLine="0" w:firstLineChars="0"/>
              <w:jc w:val="center"/>
              <w:rPr>
                <w:color w:val="000000"/>
                <w:kern w:val="0"/>
                <w:sz w:val="21"/>
                <w:szCs w:val="21"/>
              </w:rPr>
            </w:pPr>
            <w:r>
              <w:rPr>
                <w:rFonts w:hint="eastAsia"/>
                <w:color w:val="000000"/>
                <w:kern w:val="0"/>
                <w:sz w:val="21"/>
                <w:szCs w:val="21"/>
              </w:rPr>
              <w:t>L</w:t>
            </w:r>
            <w:r>
              <w:rPr>
                <w:color w:val="000000"/>
                <w:kern w:val="0"/>
                <w:sz w:val="21"/>
                <w:szCs w:val="21"/>
              </w:rPr>
              <w:t>H58+000～76+415</w:t>
            </w:r>
          </w:p>
        </w:tc>
        <w:tc>
          <w:tcPr>
            <w:tcW w:w="718" w:type="pct"/>
            <w:vMerge w:val="restart"/>
            <w:shd w:val="clear" w:color="auto" w:fill="auto"/>
            <w:vAlign w:val="center"/>
          </w:tcPr>
          <w:p w14:paraId="01986615">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5</w:t>
            </w:r>
            <w:r>
              <w:rPr>
                <w:rFonts w:eastAsia="等线"/>
                <w:color w:val="000000"/>
                <w:kern w:val="0"/>
                <w:sz w:val="21"/>
                <w:szCs w:val="21"/>
              </w:rPr>
              <w:t>0</w:t>
            </w:r>
          </w:p>
        </w:tc>
        <w:tc>
          <w:tcPr>
            <w:tcW w:w="2131" w:type="pct"/>
            <w:vMerge w:val="restart"/>
            <w:shd w:val="clear" w:color="auto" w:fill="auto"/>
            <w:vAlign w:val="center"/>
          </w:tcPr>
          <w:p w14:paraId="10CAC8AD">
            <w:pPr>
              <w:widowControl/>
              <w:spacing w:line="240" w:lineRule="auto"/>
              <w:ind w:firstLine="0" w:firstLineChars="0"/>
              <w:jc w:val="center"/>
              <w:rPr>
                <w:color w:val="000000"/>
                <w:kern w:val="0"/>
                <w:sz w:val="21"/>
                <w:szCs w:val="21"/>
              </w:rPr>
            </w:pPr>
            <w:r>
              <w:rPr>
                <w:color w:val="000000"/>
                <w:kern w:val="0"/>
                <w:sz w:val="21"/>
                <w:szCs w:val="21"/>
              </w:rPr>
              <w:t>有堤防河段，按背水侧堤脚线起算30m 划定</w:t>
            </w:r>
          </w:p>
        </w:tc>
      </w:tr>
      <w:tr w14:paraId="6C08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continue"/>
            <w:vAlign w:val="center"/>
          </w:tcPr>
          <w:p w14:paraId="0054A548">
            <w:pPr>
              <w:widowControl/>
              <w:spacing w:line="240" w:lineRule="auto"/>
              <w:ind w:firstLine="0" w:firstLineChars="0"/>
              <w:jc w:val="left"/>
              <w:rPr>
                <w:rFonts w:eastAsia="等线"/>
                <w:color w:val="000000"/>
                <w:kern w:val="0"/>
                <w:sz w:val="21"/>
                <w:szCs w:val="21"/>
              </w:rPr>
            </w:pPr>
          </w:p>
        </w:tc>
        <w:tc>
          <w:tcPr>
            <w:tcW w:w="585" w:type="pct"/>
            <w:vMerge w:val="continue"/>
            <w:vAlign w:val="center"/>
          </w:tcPr>
          <w:p w14:paraId="1C97B177">
            <w:pPr>
              <w:widowControl/>
              <w:spacing w:line="240" w:lineRule="auto"/>
              <w:ind w:firstLine="0" w:firstLineChars="0"/>
              <w:jc w:val="left"/>
              <w:rPr>
                <w:color w:val="000000"/>
                <w:kern w:val="0"/>
                <w:sz w:val="21"/>
                <w:szCs w:val="21"/>
              </w:rPr>
            </w:pPr>
          </w:p>
        </w:tc>
        <w:tc>
          <w:tcPr>
            <w:tcW w:w="585" w:type="pct"/>
            <w:vMerge w:val="continue"/>
            <w:vAlign w:val="center"/>
          </w:tcPr>
          <w:p w14:paraId="2AF572D4">
            <w:pPr>
              <w:widowControl/>
              <w:spacing w:line="240" w:lineRule="auto"/>
              <w:ind w:firstLine="0" w:firstLineChars="0"/>
              <w:jc w:val="left"/>
              <w:rPr>
                <w:color w:val="000000"/>
                <w:kern w:val="0"/>
                <w:sz w:val="21"/>
                <w:szCs w:val="21"/>
              </w:rPr>
            </w:pPr>
          </w:p>
        </w:tc>
        <w:tc>
          <w:tcPr>
            <w:tcW w:w="746" w:type="pct"/>
            <w:vMerge w:val="continue"/>
            <w:vAlign w:val="center"/>
          </w:tcPr>
          <w:p w14:paraId="4BFB987F">
            <w:pPr>
              <w:widowControl/>
              <w:spacing w:line="240" w:lineRule="auto"/>
              <w:ind w:firstLine="0" w:firstLineChars="0"/>
              <w:jc w:val="left"/>
              <w:rPr>
                <w:color w:val="000000"/>
                <w:kern w:val="0"/>
                <w:sz w:val="21"/>
                <w:szCs w:val="21"/>
              </w:rPr>
            </w:pPr>
          </w:p>
        </w:tc>
        <w:tc>
          <w:tcPr>
            <w:tcW w:w="718" w:type="pct"/>
            <w:vMerge w:val="continue"/>
            <w:vAlign w:val="center"/>
          </w:tcPr>
          <w:p w14:paraId="50E0BEA2">
            <w:pPr>
              <w:widowControl/>
              <w:spacing w:line="240" w:lineRule="auto"/>
              <w:ind w:firstLine="0" w:firstLineChars="0"/>
              <w:jc w:val="left"/>
              <w:rPr>
                <w:rFonts w:eastAsia="等线"/>
                <w:color w:val="000000"/>
                <w:kern w:val="0"/>
                <w:sz w:val="21"/>
                <w:szCs w:val="21"/>
              </w:rPr>
            </w:pPr>
          </w:p>
        </w:tc>
        <w:tc>
          <w:tcPr>
            <w:tcW w:w="2131" w:type="pct"/>
            <w:vMerge w:val="continue"/>
            <w:vAlign w:val="center"/>
          </w:tcPr>
          <w:p w14:paraId="7F04C2E5">
            <w:pPr>
              <w:widowControl/>
              <w:spacing w:line="240" w:lineRule="auto"/>
              <w:ind w:firstLine="0" w:firstLineChars="0"/>
              <w:jc w:val="center"/>
              <w:rPr>
                <w:color w:val="000000"/>
                <w:kern w:val="0"/>
                <w:sz w:val="21"/>
                <w:szCs w:val="21"/>
              </w:rPr>
            </w:pPr>
          </w:p>
        </w:tc>
      </w:tr>
      <w:tr w14:paraId="1425F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uto"/>
            <w:vAlign w:val="center"/>
          </w:tcPr>
          <w:p w14:paraId="45F96F8C">
            <w:pPr>
              <w:widowControl/>
              <w:spacing w:line="240" w:lineRule="auto"/>
              <w:ind w:firstLine="0" w:firstLineChars="0"/>
              <w:jc w:val="center"/>
              <w:rPr>
                <w:color w:val="000000"/>
                <w:kern w:val="0"/>
                <w:sz w:val="21"/>
                <w:szCs w:val="21"/>
              </w:rPr>
            </w:pPr>
            <w:r>
              <w:rPr>
                <w:rFonts w:hint="eastAsia"/>
                <w:color w:val="000000"/>
                <w:kern w:val="0"/>
                <w:sz w:val="21"/>
                <w:szCs w:val="21"/>
              </w:rPr>
              <w:t>右岸</w:t>
            </w:r>
          </w:p>
        </w:tc>
      </w:tr>
      <w:tr w14:paraId="18C2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restart"/>
            <w:shd w:val="clear" w:color="auto" w:fill="auto"/>
            <w:vAlign w:val="center"/>
          </w:tcPr>
          <w:p w14:paraId="340914E9">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p>
        </w:tc>
        <w:tc>
          <w:tcPr>
            <w:tcW w:w="585" w:type="pct"/>
            <w:vMerge w:val="restart"/>
            <w:shd w:val="clear" w:color="auto" w:fill="auto"/>
            <w:vAlign w:val="center"/>
          </w:tcPr>
          <w:p w14:paraId="647F6455">
            <w:pPr>
              <w:widowControl/>
              <w:spacing w:line="240" w:lineRule="auto"/>
              <w:ind w:firstLine="0" w:firstLineChars="0"/>
              <w:jc w:val="center"/>
              <w:rPr>
                <w:color w:val="000000"/>
                <w:kern w:val="0"/>
                <w:sz w:val="21"/>
                <w:szCs w:val="21"/>
              </w:rPr>
            </w:pPr>
            <w:r>
              <w:rPr>
                <w:rFonts w:hint="eastAsia"/>
                <w:color w:val="000000"/>
                <w:kern w:val="0"/>
                <w:sz w:val="21"/>
                <w:szCs w:val="21"/>
              </w:rPr>
              <w:t>南告水库</w:t>
            </w:r>
          </w:p>
        </w:tc>
        <w:tc>
          <w:tcPr>
            <w:tcW w:w="585" w:type="pct"/>
            <w:vMerge w:val="restart"/>
            <w:shd w:val="clear" w:color="auto" w:fill="auto"/>
            <w:vAlign w:val="center"/>
          </w:tcPr>
          <w:p w14:paraId="76C7658A">
            <w:pPr>
              <w:widowControl/>
              <w:spacing w:line="240" w:lineRule="auto"/>
              <w:ind w:firstLine="0" w:firstLineChars="0"/>
              <w:jc w:val="center"/>
              <w:rPr>
                <w:color w:val="000000"/>
                <w:kern w:val="0"/>
                <w:sz w:val="21"/>
                <w:szCs w:val="21"/>
              </w:rPr>
            </w:pPr>
            <w:r>
              <w:rPr>
                <w:rFonts w:hint="eastAsia"/>
                <w:color w:val="000000"/>
                <w:kern w:val="0"/>
                <w:sz w:val="21"/>
                <w:szCs w:val="21"/>
              </w:rPr>
              <w:t>圳口村上游</w:t>
            </w:r>
          </w:p>
        </w:tc>
        <w:tc>
          <w:tcPr>
            <w:tcW w:w="746" w:type="pct"/>
            <w:vMerge w:val="restart"/>
            <w:shd w:val="clear" w:color="auto" w:fill="auto"/>
            <w:vAlign w:val="center"/>
          </w:tcPr>
          <w:p w14:paraId="538C4DC2">
            <w:pPr>
              <w:widowControl/>
              <w:spacing w:line="240" w:lineRule="auto"/>
              <w:ind w:firstLine="0" w:firstLineChars="0"/>
              <w:jc w:val="center"/>
              <w:rPr>
                <w:color w:val="000000"/>
                <w:kern w:val="0"/>
                <w:sz w:val="21"/>
                <w:szCs w:val="21"/>
              </w:rPr>
            </w:pPr>
            <w:r>
              <w:rPr>
                <w:rFonts w:hint="eastAsia"/>
                <w:color w:val="000000"/>
                <w:kern w:val="0"/>
                <w:sz w:val="21"/>
                <w:szCs w:val="21"/>
              </w:rPr>
              <w:t>L</w:t>
            </w:r>
            <w:r>
              <w:rPr>
                <w:color w:val="000000"/>
                <w:kern w:val="0"/>
                <w:sz w:val="21"/>
                <w:szCs w:val="21"/>
              </w:rPr>
              <w:t>H0+000～LH7+300</w:t>
            </w:r>
          </w:p>
        </w:tc>
        <w:tc>
          <w:tcPr>
            <w:tcW w:w="718" w:type="pct"/>
            <w:vMerge w:val="restart"/>
            <w:shd w:val="clear" w:color="auto" w:fill="auto"/>
            <w:vAlign w:val="center"/>
          </w:tcPr>
          <w:p w14:paraId="69DF1563">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tc>
        <w:tc>
          <w:tcPr>
            <w:tcW w:w="2131" w:type="pct"/>
            <w:vMerge w:val="restart"/>
            <w:shd w:val="clear" w:color="auto" w:fill="auto"/>
            <w:vAlign w:val="center"/>
          </w:tcPr>
          <w:p w14:paraId="5ADC369D">
            <w:pPr>
              <w:widowControl/>
              <w:spacing w:line="240" w:lineRule="auto"/>
              <w:ind w:firstLine="0" w:firstLineChars="0"/>
              <w:jc w:val="center"/>
              <w:rPr>
                <w:color w:val="000000"/>
                <w:kern w:val="0"/>
                <w:sz w:val="21"/>
                <w:szCs w:val="21"/>
              </w:rPr>
            </w:pPr>
            <w:r>
              <w:rPr>
                <w:color w:val="000000"/>
                <w:kern w:val="0"/>
                <w:sz w:val="21"/>
                <w:szCs w:val="21"/>
              </w:rPr>
              <w:t>有堤防河段，按背水侧堤脚线起算5m 划定</w:t>
            </w:r>
          </w:p>
          <w:p w14:paraId="13EB2D63">
            <w:pPr>
              <w:widowControl/>
              <w:spacing w:line="240" w:lineRule="auto"/>
              <w:ind w:firstLine="0" w:firstLineChars="0"/>
              <w:jc w:val="center"/>
              <w:rPr>
                <w:color w:val="000000"/>
                <w:kern w:val="0"/>
                <w:sz w:val="21"/>
                <w:szCs w:val="21"/>
              </w:rPr>
            </w:pPr>
            <w:r>
              <w:rPr>
                <w:color w:val="000000"/>
                <w:kern w:val="0"/>
                <w:sz w:val="21"/>
                <w:szCs w:val="21"/>
              </w:rPr>
              <w:t>无堤防河段，按10 年一遇设计洪水位与岸边交界线外延5</w:t>
            </w:r>
            <w:r>
              <w:rPr>
                <w:rFonts w:hint="eastAsia"/>
                <w:color w:val="000000"/>
                <w:kern w:val="0"/>
                <w:sz w:val="21"/>
                <w:szCs w:val="21"/>
              </w:rPr>
              <w:t>～</w:t>
            </w:r>
            <w:r>
              <w:rPr>
                <w:color w:val="000000"/>
                <w:kern w:val="0"/>
                <w:sz w:val="21"/>
                <w:szCs w:val="21"/>
              </w:rPr>
              <w:t>15m划定</w:t>
            </w:r>
          </w:p>
        </w:tc>
      </w:tr>
      <w:tr w14:paraId="4F706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31" w:type="pct"/>
            <w:vMerge w:val="continue"/>
            <w:vAlign w:val="center"/>
          </w:tcPr>
          <w:p w14:paraId="6A1BD0D5">
            <w:pPr>
              <w:widowControl/>
              <w:spacing w:line="240" w:lineRule="auto"/>
              <w:ind w:firstLine="0" w:firstLineChars="0"/>
              <w:jc w:val="left"/>
              <w:rPr>
                <w:rFonts w:eastAsia="等线"/>
                <w:color w:val="000000"/>
                <w:kern w:val="0"/>
                <w:sz w:val="21"/>
                <w:szCs w:val="21"/>
              </w:rPr>
            </w:pPr>
          </w:p>
        </w:tc>
        <w:tc>
          <w:tcPr>
            <w:tcW w:w="585" w:type="pct"/>
            <w:vMerge w:val="continue"/>
            <w:vAlign w:val="center"/>
          </w:tcPr>
          <w:p w14:paraId="10FA45F9">
            <w:pPr>
              <w:widowControl/>
              <w:spacing w:line="240" w:lineRule="auto"/>
              <w:ind w:firstLine="0" w:firstLineChars="0"/>
              <w:jc w:val="left"/>
              <w:rPr>
                <w:color w:val="000000"/>
                <w:kern w:val="0"/>
                <w:sz w:val="21"/>
                <w:szCs w:val="21"/>
              </w:rPr>
            </w:pPr>
          </w:p>
        </w:tc>
        <w:tc>
          <w:tcPr>
            <w:tcW w:w="585" w:type="pct"/>
            <w:vMerge w:val="continue"/>
            <w:vAlign w:val="center"/>
          </w:tcPr>
          <w:p w14:paraId="3EAB1E7A">
            <w:pPr>
              <w:widowControl/>
              <w:spacing w:line="240" w:lineRule="auto"/>
              <w:ind w:firstLine="0" w:firstLineChars="0"/>
              <w:jc w:val="left"/>
              <w:rPr>
                <w:color w:val="000000"/>
                <w:kern w:val="0"/>
                <w:sz w:val="21"/>
                <w:szCs w:val="21"/>
              </w:rPr>
            </w:pPr>
          </w:p>
        </w:tc>
        <w:tc>
          <w:tcPr>
            <w:tcW w:w="746" w:type="pct"/>
            <w:vMerge w:val="continue"/>
            <w:vAlign w:val="center"/>
          </w:tcPr>
          <w:p w14:paraId="43185BE0">
            <w:pPr>
              <w:widowControl/>
              <w:spacing w:line="240" w:lineRule="auto"/>
              <w:ind w:firstLine="0" w:firstLineChars="0"/>
              <w:jc w:val="left"/>
              <w:rPr>
                <w:color w:val="000000"/>
                <w:kern w:val="0"/>
                <w:sz w:val="21"/>
                <w:szCs w:val="21"/>
              </w:rPr>
            </w:pPr>
          </w:p>
        </w:tc>
        <w:tc>
          <w:tcPr>
            <w:tcW w:w="718" w:type="pct"/>
            <w:vMerge w:val="continue"/>
            <w:vAlign w:val="center"/>
          </w:tcPr>
          <w:p w14:paraId="2E0796B4">
            <w:pPr>
              <w:widowControl/>
              <w:spacing w:line="240" w:lineRule="auto"/>
              <w:ind w:firstLine="0" w:firstLineChars="0"/>
              <w:jc w:val="left"/>
              <w:rPr>
                <w:rFonts w:eastAsia="等线"/>
                <w:color w:val="000000"/>
                <w:kern w:val="0"/>
                <w:sz w:val="21"/>
                <w:szCs w:val="21"/>
              </w:rPr>
            </w:pPr>
          </w:p>
        </w:tc>
        <w:tc>
          <w:tcPr>
            <w:tcW w:w="2131" w:type="pct"/>
            <w:vMerge w:val="continue"/>
            <w:vAlign w:val="center"/>
          </w:tcPr>
          <w:p w14:paraId="784E8887">
            <w:pPr>
              <w:widowControl/>
              <w:spacing w:line="240" w:lineRule="auto"/>
              <w:ind w:firstLine="0" w:firstLineChars="0"/>
              <w:jc w:val="center"/>
              <w:rPr>
                <w:color w:val="000000"/>
                <w:kern w:val="0"/>
                <w:sz w:val="21"/>
                <w:szCs w:val="21"/>
              </w:rPr>
            </w:pPr>
          </w:p>
        </w:tc>
      </w:tr>
      <w:tr w14:paraId="77A0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restart"/>
            <w:shd w:val="clear" w:color="auto" w:fill="auto"/>
            <w:vAlign w:val="center"/>
          </w:tcPr>
          <w:p w14:paraId="52120F86">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2</w:t>
            </w:r>
          </w:p>
        </w:tc>
        <w:tc>
          <w:tcPr>
            <w:tcW w:w="585" w:type="pct"/>
            <w:vMerge w:val="restart"/>
            <w:shd w:val="clear" w:color="auto" w:fill="auto"/>
            <w:vAlign w:val="center"/>
          </w:tcPr>
          <w:p w14:paraId="5BCE612A">
            <w:pPr>
              <w:widowControl/>
              <w:spacing w:line="240" w:lineRule="auto"/>
              <w:ind w:firstLine="0" w:firstLineChars="0"/>
              <w:jc w:val="center"/>
              <w:rPr>
                <w:color w:val="000000"/>
                <w:kern w:val="0"/>
                <w:sz w:val="21"/>
                <w:szCs w:val="21"/>
              </w:rPr>
            </w:pPr>
            <w:r>
              <w:rPr>
                <w:rFonts w:hint="eastAsia"/>
                <w:color w:val="000000"/>
                <w:kern w:val="0"/>
                <w:sz w:val="21"/>
                <w:szCs w:val="21"/>
              </w:rPr>
              <w:t>圳口村上游</w:t>
            </w:r>
          </w:p>
        </w:tc>
        <w:tc>
          <w:tcPr>
            <w:tcW w:w="585" w:type="pct"/>
            <w:vMerge w:val="restart"/>
            <w:shd w:val="clear" w:color="auto" w:fill="auto"/>
            <w:vAlign w:val="center"/>
          </w:tcPr>
          <w:p w14:paraId="05B05313">
            <w:pPr>
              <w:widowControl/>
              <w:spacing w:line="240" w:lineRule="auto"/>
              <w:ind w:firstLine="0" w:firstLineChars="0"/>
              <w:jc w:val="center"/>
              <w:rPr>
                <w:color w:val="000000"/>
                <w:kern w:val="0"/>
                <w:sz w:val="21"/>
                <w:szCs w:val="21"/>
              </w:rPr>
            </w:pPr>
            <w:r>
              <w:rPr>
                <w:rFonts w:hint="eastAsia"/>
                <w:color w:val="000000"/>
                <w:kern w:val="0"/>
                <w:sz w:val="21"/>
                <w:szCs w:val="21"/>
              </w:rPr>
              <w:t>内洞村</w:t>
            </w:r>
          </w:p>
        </w:tc>
        <w:tc>
          <w:tcPr>
            <w:tcW w:w="746" w:type="pct"/>
            <w:vMerge w:val="restart"/>
            <w:shd w:val="clear" w:color="auto" w:fill="auto"/>
            <w:vAlign w:val="center"/>
          </w:tcPr>
          <w:p w14:paraId="4915EE91">
            <w:pPr>
              <w:widowControl/>
              <w:spacing w:line="240" w:lineRule="auto"/>
              <w:ind w:firstLine="0" w:firstLineChars="0"/>
              <w:jc w:val="center"/>
              <w:rPr>
                <w:color w:val="000000"/>
                <w:kern w:val="0"/>
                <w:sz w:val="21"/>
                <w:szCs w:val="21"/>
              </w:rPr>
            </w:pPr>
            <w:r>
              <w:rPr>
                <w:rFonts w:hint="eastAsia"/>
                <w:color w:val="000000"/>
                <w:kern w:val="0"/>
                <w:sz w:val="21"/>
                <w:szCs w:val="21"/>
              </w:rPr>
              <w:t>L</w:t>
            </w:r>
            <w:r>
              <w:rPr>
                <w:color w:val="000000"/>
                <w:kern w:val="0"/>
                <w:sz w:val="21"/>
                <w:szCs w:val="21"/>
              </w:rPr>
              <w:t>H7+300～LH10+000</w:t>
            </w:r>
          </w:p>
        </w:tc>
        <w:tc>
          <w:tcPr>
            <w:tcW w:w="718" w:type="pct"/>
            <w:vMerge w:val="restart"/>
            <w:shd w:val="clear" w:color="auto" w:fill="auto"/>
            <w:vAlign w:val="center"/>
          </w:tcPr>
          <w:p w14:paraId="5F9A556D">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2</w:t>
            </w:r>
            <w:r>
              <w:rPr>
                <w:rFonts w:eastAsia="等线"/>
                <w:color w:val="000000"/>
                <w:kern w:val="0"/>
                <w:sz w:val="21"/>
                <w:szCs w:val="21"/>
              </w:rPr>
              <w:t>0</w:t>
            </w:r>
          </w:p>
        </w:tc>
        <w:tc>
          <w:tcPr>
            <w:tcW w:w="2131" w:type="pct"/>
            <w:vMerge w:val="restart"/>
            <w:shd w:val="clear" w:color="auto" w:fill="auto"/>
            <w:vAlign w:val="center"/>
          </w:tcPr>
          <w:p w14:paraId="0372C113">
            <w:pPr>
              <w:widowControl/>
              <w:spacing w:line="240" w:lineRule="auto"/>
              <w:ind w:firstLine="0" w:firstLineChars="0"/>
              <w:jc w:val="center"/>
              <w:rPr>
                <w:color w:val="000000"/>
                <w:kern w:val="0"/>
                <w:sz w:val="21"/>
                <w:szCs w:val="21"/>
              </w:rPr>
            </w:pPr>
            <w:r>
              <w:rPr>
                <w:color w:val="000000"/>
                <w:kern w:val="0"/>
                <w:sz w:val="21"/>
                <w:szCs w:val="21"/>
              </w:rPr>
              <w:t>无堤防河段，按20 年一遇设计洪水位与岸边交界线外延15m划定</w:t>
            </w:r>
          </w:p>
        </w:tc>
      </w:tr>
      <w:tr w14:paraId="1684C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continue"/>
            <w:vAlign w:val="center"/>
          </w:tcPr>
          <w:p w14:paraId="356A0439">
            <w:pPr>
              <w:widowControl/>
              <w:spacing w:line="240" w:lineRule="auto"/>
              <w:ind w:firstLine="0" w:firstLineChars="0"/>
              <w:jc w:val="left"/>
              <w:rPr>
                <w:rFonts w:eastAsia="等线"/>
                <w:color w:val="000000"/>
                <w:kern w:val="0"/>
                <w:sz w:val="21"/>
                <w:szCs w:val="21"/>
              </w:rPr>
            </w:pPr>
          </w:p>
        </w:tc>
        <w:tc>
          <w:tcPr>
            <w:tcW w:w="585" w:type="pct"/>
            <w:vMerge w:val="continue"/>
            <w:vAlign w:val="center"/>
          </w:tcPr>
          <w:p w14:paraId="1C4DCF6C">
            <w:pPr>
              <w:widowControl/>
              <w:spacing w:line="240" w:lineRule="auto"/>
              <w:ind w:firstLine="0" w:firstLineChars="0"/>
              <w:jc w:val="left"/>
              <w:rPr>
                <w:color w:val="000000"/>
                <w:kern w:val="0"/>
                <w:sz w:val="21"/>
                <w:szCs w:val="21"/>
              </w:rPr>
            </w:pPr>
          </w:p>
        </w:tc>
        <w:tc>
          <w:tcPr>
            <w:tcW w:w="585" w:type="pct"/>
            <w:vMerge w:val="continue"/>
            <w:vAlign w:val="center"/>
          </w:tcPr>
          <w:p w14:paraId="34563C87">
            <w:pPr>
              <w:widowControl/>
              <w:spacing w:line="240" w:lineRule="auto"/>
              <w:ind w:firstLine="0" w:firstLineChars="0"/>
              <w:jc w:val="left"/>
              <w:rPr>
                <w:color w:val="000000"/>
                <w:kern w:val="0"/>
                <w:sz w:val="21"/>
                <w:szCs w:val="21"/>
              </w:rPr>
            </w:pPr>
          </w:p>
        </w:tc>
        <w:tc>
          <w:tcPr>
            <w:tcW w:w="746" w:type="pct"/>
            <w:vMerge w:val="continue"/>
            <w:vAlign w:val="center"/>
          </w:tcPr>
          <w:p w14:paraId="0857B062">
            <w:pPr>
              <w:widowControl/>
              <w:spacing w:line="240" w:lineRule="auto"/>
              <w:ind w:firstLine="0" w:firstLineChars="0"/>
              <w:jc w:val="left"/>
              <w:rPr>
                <w:color w:val="000000"/>
                <w:kern w:val="0"/>
                <w:sz w:val="21"/>
                <w:szCs w:val="21"/>
              </w:rPr>
            </w:pPr>
          </w:p>
        </w:tc>
        <w:tc>
          <w:tcPr>
            <w:tcW w:w="718" w:type="pct"/>
            <w:vMerge w:val="continue"/>
            <w:vAlign w:val="center"/>
          </w:tcPr>
          <w:p w14:paraId="374343EA">
            <w:pPr>
              <w:widowControl/>
              <w:spacing w:line="240" w:lineRule="auto"/>
              <w:ind w:firstLine="0" w:firstLineChars="0"/>
              <w:jc w:val="left"/>
              <w:rPr>
                <w:rFonts w:eastAsia="等线"/>
                <w:color w:val="000000"/>
                <w:kern w:val="0"/>
                <w:sz w:val="21"/>
                <w:szCs w:val="21"/>
              </w:rPr>
            </w:pPr>
          </w:p>
        </w:tc>
        <w:tc>
          <w:tcPr>
            <w:tcW w:w="2131" w:type="pct"/>
            <w:vMerge w:val="continue"/>
            <w:vAlign w:val="center"/>
          </w:tcPr>
          <w:p w14:paraId="5807936E">
            <w:pPr>
              <w:widowControl/>
              <w:spacing w:line="240" w:lineRule="auto"/>
              <w:ind w:firstLine="0" w:firstLineChars="0"/>
              <w:jc w:val="center"/>
              <w:rPr>
                <w:color w:val="000000"/>
                <w:kern w:val="0"/>
                <w:sz w:val="21"/>
                <w:szCs w:val="21"/>
              </w:rPr>
            </w:pPr>
          </w:p>
        </w:tc>
      </w:tr>
      <w:tr w14:paraId="6DC58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restart"/>
            <w:shd w:val="clear" w:color="auto" w:fill="auto"/>
            <w:vAlign w:val="center"/>
          </w:tcPr>
          <w:p w14:paraId="6A86B4B1">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3</w:t>
            </w:r>
          </w:p>
        </w:tc>
        <w:tc>
          <w:tcPr>
            <w:tcW w:w="585" w:type="pct"/>
            <w:vMerge w:val="restart"/>
            <w:shd w:val="clear" w:color="auto" w:fill="auto"/>
            <w:vAlign w:val="center"/>
          </w:tcPr>
          <w:p w14:paraId="43847CD5">
            <w:pPr>
              <w:widowControl/>
              <w:spacing w:line="240" w:lineRule="auto"/>
              <w:ind w:firstLine="0" w:firstLineChars="0"/>
              <w:jc w:val="center"/>
              <w:rPr>
                <w:color w:val="000000"/>
                <w:kern w:val="0"/>
                <w:sz w:val="21"/>
                <w:szCs w:val="21"/>
              </w:rPr>
            </w:pPr>
            <w:r>
              <w:rPr>
                <w:rFonts w:hint="eastAsia"/>
                <w:color w:val="000000"/>
                <w:kern w:val="0"/>
                <w:sz w:val="21"/>
                <w:szCs w:val="21"/>
              </w:rPr>
              <w:t>内洞村</w:t>
            </w:r>
          </w:p>
        </w:tc>
        <w:tc>
          <w:tcPr>
            <w:tcW w:w="585" w:type="pct"/>
            <w:vMerge w:val="restart"/>
            <w:shd w:val="clear" w:color="auto" w:fill="auto"/>
            <w:vAlign w:val="center"/>
          </w:tcPr>
          <w:p w14:paraId="456FF3E2">
            <w:pPr>
              <w:widowControl/>
              <w:spacing w:line="240" w:lineRule="auto"/>
              <w:ind w:firstLine="0" w:firstLineChars="0"/>
              <w:jc w:val="center"/>
              <w:rPr>
                <w:color w:val="000000"/>
                <w:kern w:val="0"/>
                <w:sz w:val="21"/>
                <w:szCs w:val="21"/>
              </w:rPr>
            </w:pPr>
            <w:r>
              <w:rPr>
                <w:rFonts w:hint="eastAsia"/>
                <w:color w:val="000000"/>
                <w:kern w:val="0"/>
                <w:sz w:val="21"/>
                <w:szCs w:val="21"/>
              </w:rPr>
              <w:t>咸塘村</w:t>
            </w:r>
          </w:p>
        </w:tc>
        <w:tc>
          <w:tcPr>
            <w:tcW w:w="746" w:type="pct"/>
            <w:vMerge w:val="restart"/>
            <w:shd w:val="clear" w:color="auto" w:fill="auto"/>
            <w:vAlign w:val="center"/>
          </w:tcPr>
          <w:p w14:paraId="046D1E47">
            <w:pPr>
              <w:widowControl/>
              <w:spacing w:line="240" w:lineRule="auto"/>
              <w:ind w:firstLine="0" w:firstLineChars="0"/>
              <w:jc w:val="center"/>
              <w:rPr>
                <w:color w:val="000000"/>
                <w:kern w:val="0"/>
                <w:sz w:val="21"/>
                <w:szCs w:val="21"/>
              </w:rPr>
            </w:pPr>
            <w:r>
              <w:rPr>
                <w:color w:val="000000"/>
                <w:kern w:val="0"/>
                <w:sz w:val="21"/>
                <w:szCs w:val="21"/>
              </w:rPr>
              <w:t>LH10+000</w:t>
            </w:r>
            <w:r>
              <w:rPr>
                <w:rFonts w:hint="eastAsia"/>
                <w:color w:val="000000"/>
                <w:kern w:val="0"/>
                <w:sz w:val="21"/>
                <w:szCs w:val="21"/>
              </w:rPr>
              <w:t>～</w:t>
            </w:r>
            <w:r>
              <w:rPr>
                <w:color w:val="000000"/>
                <w:kern w:val="0"/>
                <w:sz w:val="21"/>
                <w:szCs w:val="21"/>
              </w:rPr>
              <w:t>LH13+760</w:t>
            </w:r>
          </w:p>
        </w:tc>
        <w:tc>
          <w:tcPr>
            <w:tcW w:w="718" w:type="pct"/>
            <w:vMerge w:val="restart"/>
            <w:shd w:val="clear" w:color="auto" w:fill="auto"/>
            <w:vAlign w:val="center"/>
          </w:tcPr>
          <w:p w14:paraId="1AF41ED1">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5</w:t>
            </w:r>
            <w:r>
              <w:rPr>
                <w:rFonts w:eastAsia="等线"/>
                <w:color w:val="000000"/>
                <w:kern w:val="0"/>
                <w:sz w:val="21"/>
                <w:szCs w:val="21"/>
              </w:rPr>
              <w:t>0</w:t>
            </w:r>
          </w:p>
        </w:tc>
        <w:tc>
          <w:tcPr>
            <w:tcW w:w="2131" w:type="pct"/>
            <w:vMerge w:val="restart"/>
            <w:shd w:val="clear" w:color="auto" w:fill="auto"/>
            <w:vAlign w:val="center"/>
          </w:tcPr>
          <w:p w14:paraId="1B3DF4F2">
            <w:pPr>
              <w:widowControl/>
              <w:spacing w:line="240" w:lineRule="auto"/>
              <w:ind w:firstLine="0" w:firstLineChars="0"/>
              <w:jc w:val="center"/>
              <w:rPr>
                <w:color w:val="000000"/>
                <w:kern w:val="0"/>
                <w:sz w:val="21"/>
                <w:szCs w:val="21"/>
              </w:rPr>
            </w:pPr>
            <w:r>
              <w:rPr>
                <w:color w:val="000000"/>
                <w:kern w:val="0"/>
                <w:sz w:val="21"/>
                <w:szCs w:val="21"/>
              </w:rPr>
              <w:t>有堤防河段，按背水侧堤脚线起算10m 划定</w:t>
            </w:r>
          </w:p>
        </w:tc>
      </w:tr>
      <w:tr w14:paraId="43008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continue"/>
            <w:vAlign w:val="center"/>
          </w:tcPr>
          <w:p w14:paraId="066B924C">
            <w:pPr>
              <w:widowControl/>
              <w:spacing w:line="240" w:lineRule="auto"/>
              <w:ind w:firstLine="0" w:firstLineChars="0"/>
              <w:jc w:val="left"/>
              <w:rPr>
                <w:rFonts w:eastAsia="等线"/>
                <w:color w:val="000000"/>
                <w:kern w:val="0"/>
                <w:sz w:val="21"/>
                <w:szCs w:val="21"/>
              </w:rPr>
            </w:pPr>
          </w:p>
        </w:tc>
        <w:tc>
          <w:tcPr>
            <w:tcW w:w="585" w:type="pct"/>
            <w:vMerge w:val="continue"/>
            <w:vAlign w:val="center"/>
          </w:tcPr>
          <w:p w14:paraId="664FA543">
            <w:pPr>
              <w:widowControl/>
              <w:spacing w:line="240" w:lineRule="auto"/>
              <w:ind w:firstLine="0" w:firstLineChars="0"/>
              <w:jc w:val="left"/>
              <w:rPr>
                <w:color w:val="000000"/>
                <w:kern w:val="0"/>
                <w:sz w:val="21"/>
                <w:szCs w:val="21"/>
              </w:rPr>
            </w:pPr>
          </w:p>
        </w:tc>
        <w:tc>
          <w:tcPr>
            <w:tcW w:w="585" w:type="pct"/>
            <w:vMerge w:val="continue"/>
            <w:vAlign w:val="center"/>
          </w:tcPr>
          <w:p w14:paraId="72F41799">
            <w:pPr>
              <w:widowControl/>
              <w:spacing w:line="240" w:lineRule="auto"/>
              <w:ind w:firstLine="0" w:firstLineChars="0"/>
              <w:jc w:val="left"/>
              <w:rPr>
                <w:color w:val="000000"/>
                <w:kern w:val="0"/>
                <w:sz w:val="21"/>
                <w:szCs w:val="21"/>
              </w:rPr>
            </w:pPr>
          </w:p>
        </w:tc>
        <w:tc>
          <w:tcPr>
            <w:tcW w:w="746" w:type="pct"/>
            <w:vMerge w:val="continue"/>
            <w:vAlign w:val="center"/>
          </w:tcPr>
          <w:p w14:paraId="58EC00D7">
            <w:pPr>
              <w:widowControl/>
              <w:spacing w:line="240" w:lineRule="auto"/>
              <w:ind w:firstLine="0" w:firstLineChars="0"/>
              <w:jc w:val="left"/>
              <w:rPr>
                <w:color w:val="000000"/>
                <w:kern w:val="0"/>
                <w:sz w:val="21"/>
                <w:szCs w:val="21"/>
              </w:rPr>
            </w:pPr>
          </w:p>
        </w:tc>
        <w:tc>
          <w:tcPr>
            <w:tcW w:w="718" w:type="pct"/>
            <w:vMerge w:val="continue"/>
            <w:vAlign w:val="center"/>
          </w:tcPr>
          <w:p w14:paraId="3D416D11">
            <w:pPr>
              <w:widowControl/>
              <w:spacing w:line="240" w:lineRule="auto"/>
              <w:ind w:firstLine="0" w:firstLineChars="0"/>
              <w:jc w:val="left"/>
              <w:rPr>
                <w:rFonts w:eastAsia="等线"/>
                <w:color w:val="000000"/>
                <w:kern w:val="0"/>
                <w:sz w:val="21"/>
                <w:szCs w:val="21"/>
              </w:rPr>
            </w:pPr>
          </w:p>
        </w:tc>
        <w:tc>
          <w:tcPr>
            <w:tcW w:w="2131" w:type="pct"/>
            <w:vMerge w:val="continue"/>
            <w:vAlign w:val="center"/>
          </w:tcPr>
          <w:p w14:paraId="06DA190D">
            <w:pPr>
              <w:widowControl/>
              <w:spacing w:line="240" w:lineRule="auto"/>
              <w:ind w:firstLine="0" w:firstLineChars="0"/>
              <w:jc w:val="center"/>
              <w:rPr>
                <w:color w:val="000000"/>
                <w:kern w:val="0"/>
                <w:sz w:val="21"/>
                <w:szCs w:val="21"/>
              </w:rPr>
            </w:pPr>
          </w:p>
        </w:tc>
      </w:tr>
      <w:tr w14:paraId="643A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restart"/>
            <w:shd w:val="clear" w:color="auto" w:fill="auto"/>
            <w:vAlign w:val="center"/>
          </w:tcPr>
          <w:p w14:paraId="5F5DB86E">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4</w:t>
            </w:r>
          </w:p>
        </w:tc>
        <w:tc>
          <w:tcPr>
            <w:tcW w:w="585" w:type="pct"/>
            <w:vMerge w:val="restart"/>
            <w:shd w:val="clear" w:color="auto" w:fill="auto"/>
            <w:vAlign w:val="center"/>
          </w:tcPr>
          <w:p w14:paraId="7994334B">
            <w:pPr>
              <w:widowControl/>
              <w:spacing w:line="240" w:lineRule="auto"/>
              <w:ind w:firstLine="0" w:firstLineChars="0"/>
              <w:jc w:val="center"/>
              <w:rPr>
                <w:color w:val="000000"/>
                <w:kern w:val="0"/>
                <w:sz w:val="21"/>
                <w:szCs w:val="21"/>
              </w:rPr>
            </w:pPr>
            <w:r>
              <w:rPr>
                <w:rFonts w:hint="eastAsia"/>
                <w:color w:val="000000"/>
                <w:kern w:val="0"/>
                <w:sz w:val="21"/>
                <w:szCs w:val="21"/>
              </w:rPr>
              <w:t>咸塘村</w:t>
            </w:r>
          </w:p>
        </w:tc>
        <w:tc>
          <w:tcPr>
            <w:tcW w:w="585" w:type="pct"/>
            <w:vMerge w:val="restart"/>
            <w:shd w:val="clear" w:color="auto" w:fill="auto"/>
            <w:vAlign w:val="center"/>
          </w:tcPr>
          <w:p w14:paraId="057D6B7F">
            <w:pPr>
              <w:widowControl/>
              <w:spacing w:line="240" w:lineRule="auto"/>
              <w:ind w:firstLine="0" w:firstLineChars="0"/>
              <w:jc w:val="center"/>
              <w:rPr>
                <w:color w:val="000000"/>
                <w:kern w:val="0"/>
                <w:sz w:val="21"/>
                <w:szCs w:val="21"/>
              </w:rPr>
            </w:pPr>
            <w:r>
              <w:rPr>
                <w:rFonts w:hint="eastAsia"/>
                <w:color w:val="000000"/>
                <w:kern w:val="0"/>
                <w:sz w:val="21"/>
                <w:szCs w:val="21"/>
              </w:rPr>
              <w:t>牛牯头</w:t>
            </w:r>
          </w:p>
        </w:tc>
        <w:tc>
          <w:tcPr>
            <w:tcW w:w="746" w:type="pct"/>
            <w:vMerge w:val="restart"/>
            <w:shd w:val="clear" w:color="auto" w:fill="auto"/>
            <w:vAlign w:val="center"/>
          </w:tcPr>
          <w:p w14:paraId="7AF5FAEB">
            <w:pPr>
              <w:widowControl/>
              <w:spacing w:line="240" w:lineRule="auto"/>
              <w:ind w:firstLine="0" w:firstLineChars="0"/>
              <w:jc w:val="center"/>
              <w:rPr>
                <w:color w:val="000000"/>
                <w:kern w:val="0"/>
                <w:sz w:val="21"/>
                <w:szCs w:val="21"/>
              </w:rPr>
            </w:pPr>
            <w:r>
              <w:rPr>
                <w:color w:val="000000"/>
                <w:kern w:val="0"/>
                <w:sz w:val="21"/>
                <w:szCs w:val="21"/>
              </w:rPr>
              <w:t>LH13+760</w:t>
            </w:r>
            <w:r>
              <w:rPr>
                <w:rFonts w:hint="eastAsia"/>
                <w:color w:val="000000"/>
                <w:kern w:val="0"/>
                <w:sz w:val="21"/>
                <w:szCs w:val="21"/>
              </w:rPr>
              <w:t>～</w:t>
            </w:r>
            <w:r>
              <w:rPr>
                <w:color w:val="000000"/>
                <w:kern w:val="0"/>
                <w:sz w:val="21"/>
                <w:szCs w:val="21"/>
              </w:rPr>
              <w:t>LH36+000</w:t>
            </w:r>
          </w:p>
        </w:tc>
        <w:tc>
          <w:tcPr>
            <w:tcW w:w="718" w:type="pct"/>
            <w:vMerge w:val="restart"/>
            <w:shd w:val="clear" w:color="auto" w:fill="auto"/>
            <w:vAlign w:val="center"/>
          </w:tcPr>
          <w:p w14:paraId="603C5881">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tc>
        <w:tc>
          <w:tcPr>
            <w:tcW w:w="2131" w:type="pct"/>
            <w:vMerge w:val="restart"/>
            <w:shd w:val="clear" w:color="auto" w:fill="auto"/>
            <w:vAlign w:val="center"/>
          </w:tcPr>
          <w:p w14:paraId="00FEC2B0">
            <w:pPr>
              <w:widowControl/>
              <w:spacing w:line="240" w:lineRule="auto"/>
              <w:ind w:firstLine="0" w:firstLineChars="0"/>
              <w:jc w:val="center"/>
              <w:rPr>
                <w:color w:val="000000"/>
                <w:kern w:val="0"/>
                <w:sz w:val="21"/>
                <w:szCs w:val="21"/>
              </w:rPr>
            </w:pPr>
            <w:r>
              <w:rPr>
                <w:color w:val="000000"/>
                <w:kern w:val="0"/>
                <w:sz w:val="21"/>
                <w:szCs w:val="21"/>
              </w:rPr>
              <w:t>无堤防河段，按10 年一遇设计洪水位与岸边交界线外延5m划定</w:t>
            </w:r>
          </w:p>
        </w:tc>
      </w:tr>
      <w:tr w14:paraId="2000F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continue"/>
            <w:vAlign w:val="center"/>
          </w:tcPr>
          <w:p w14:paraId="4A3B9C82">
            <w:pPr>
              <w:widowControl/>
              <w:spacing w:line="240" w:lineRule="auto"/>
              <w:ind w:firstLine="0" w:firstLineChars="0"/>
              <w:jc w:val="left"/>
              <w:rPr>
                <w:rFonts w:eastAsia="等线"/>
                <w:color w:val="000000"/>
                <w:kern w:val="0"/>
                <w:sz w:val="21"/>
                <w:szCs w:val="21"/>
              </w:rPr>
            </w:pPr>
          </w:p>
        </w:tc>
        <w:tc>
          <w:tcPr>
            <w:tcW w:w="585" w:type="pct"/>
            <w:vMerge w:val="continue"/>
            <w:vAlign w:val="center"/>
          </w:tcPr>
          <w:p w14:paraId="523ABD4B">
            <w:pPr>
              <w:widowControl/>
              <w:spacing w:line="240" w:lineRule="auto"/>
              <w:ind w:firstLine="0" w:firstLineChars="0"/>
              <w:jc w:val="left"/>
              <w:rPr>
                <w:color w:val="000000"/>
                <w:kern w:val="0"/>
                <w:sz w:val="21"/>
                <w:szCs w:val="21"/>
              </w:rPr>
            </w:pPr>
          </w:p>
        </w:tc>
        <w:tc>
          <w:tcPr>
            <w:tcW w:w="585" w:type="pct"/>
            <w:vMerge w:val="continue"/>
            <w:vAlign w:val="center"/>
          </w:tcPr>
          <w:p w14:paraId="4383151A">
            <w:pPr>
              <w:widowControl/>
              <w:spacing w:line="240" w:lineRule="auto"/>
              <w:ind w:firstLine="0" w:firstLineChars="0"/>
              <w:jc w:val="left"/>
              <w:rPr>
                <w:color w:val="000000"/>
                <w:kern w:val="0"/>
                <w:sz w:val="21"/>
                <w:szCs w:val="21"/>
              </w:rPr>
            </w:pPr>
          </w:p>
        </w:tc>
        <w:tc>
          <w:tcPr>
            <w:tcW w:w="746" w:type="pct"/>
            <w:vMerge w:val="continue"/>
            <w:vAlign w:val="center"/>
          </w:tcPr>
          <w:p w14:paraId="18B50885">
            <w:pPr>
              <w:widowControl/>
              <w:spacing w:line="240" w:lineRule="auto"/>
              <w:ind w:firstLine="0" w:firstLineChars="0"/>
              <w:jc w:val="left"/>
              <w:rPr>
                <w:color w:val="000000"/>
                <w:kern w:val="0"/>
                <w:sz w:val="21"/>
                <w:szCs w:val="21"/>
              </w:rPr>
            </w:pPr>
          </w:p>
        </w:tc>
        <w:tc>
          <w:tcPr>
            <w:tcW w:w="718" w:type="pct"/>
            <w:vMerge w:val="continue"/>
            <w:vAlign w:val="center"/>
          </w:tcPr>
          <w:p w14:paraId="38BEB684">
            <w:pPr>
              <w:widowControl/>
              <w:spacing w:line="240" w:lineRule="auto"/>
              <w:ind w:firstLine="0" w:firstLineChars="0"/>
              <w:jc w:val="left"/>
              <w:rPr>
                <w:rFonts w:eastAsia="等线"/>
                <w:color w:val="000000"/>
                <w:kern w:val="0"/>
                <w:sz w:val="21"/>
                <w:szCs w:val="21"/>
              </w:rPr>
            </w:pPr>
          </w:p>
        </w:tc>
        <w:tc>
          <w:tcPr>
            <w:tcW w:w="2131" w:type="pct"/>
            <w:vMerge w:val="continue"/>
            <w:vAlign w:val="center"/>
          </w:tcPr>
          <w:p w14:paraId="3642F4D0">
            <w:pPr>
              <w:widowControl/>
              <w:spacing w:line="240" w:lineRule="auto"/>
              <w:ind w:firstLine="0" w:firstLineChars="0"/>
              <w:jc w:val="center"/>
              <w:rPr>
                <w:color w:val="000000"/>
                <w:kern w:val="0"/>
                <w:sz w:val="21"/>
                <w:szCs w:val="21"/>
              </w:rPr>
            </w:pPr>
          </w:p>
        </w:tc>
      </w:tr>
      <w:tr w14:paraId="2D0D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restart"/>
            <w:shd w:val="clear" w:color="auto" w:fill="auto"/>
            <w:vAlign w:val="center"/>
          </w:tcPr>
          <w:p w14:paraId="67529DD1">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5</w:t>
            </w:r>
          </w:p>
        </w:tc>
        <w:tc>
          <w:tcPr>
            <w:tcW w:w="585" w:type="pct"/>
            <w:vMerge w:val="restart"/>
            <w:shd w:val="clear" w:color="auto" w:fill="auto"/>
            <w:vAlign w:val="center"/>
          </w:tcPr>
          <w:p w14:paraId="63D03189">
            <w:pPr>
              <w:widowControl/>
              <w:spacing w:line="240" w:lineRule="auto"/>
              <w:ind w:firstLine="0" w:firstLineChars="0"/>
              <w:jc w:val="center"/>
              <w:rPr>
                <w:color w:val="000000"/>
                <w:kern w:val="0"/>
                <w:sz w:val="21"/>
                <w:szCs w:val="21"/>
              </w:rPr>
            </w:pPr>
            <w:r>
              <w:rPr>
                <w:rFonts w:hint="eastAsia"/>
                <w:color w:val="000000"/>
                <w:kern w:val="0"/>
                <w:sz w:val="21"/>
                <w:szCs w:val="21"/>
              </w:rPr>
              <w:t>牛牯头</w:t>
            </w:r>
          </w:p>
        </w:tc>
        <w:tc>
          <w:tcPr>
            <w:tcW w:w="585" w:type="pct"/>
            <w:vMerge w:val="restart"/>
            <w:shd w:val="clear" w:color="auto" w:fill="auto"/>
            <w:vAlign w:val="center"/>
          </w:tcPr>
          <w:p w14:paraId="540BAD38">
            <w:pPr>
              <w:widowControl/>
              <w:spacing w:line="240" w:lineRule="auto"/>
              <w:ind w:firstLine="0" w:firstLineChars="0"/>
              <w:jc w:val="center"/>
              <w:rPr>
                <w:color w:val="000000"/>
                <w:kern w:val="0"/>
                <w:sz w:val="21"/>
                <w:szCs w:val="21"/>
              </w:rPr>
            </w:pPr>
            <w:r>
              <w:rPr>
                <w:rFonts w:hint="eastAsia"/>
                <w:color w:val="000000"/>
                <w:kern w:val="0"/>
                <w:sz w:val="21"/>
                <w:szCs w:val="21"/>
              </w:rPr>
              <w:t>安安村下游</w:t>
            </w:r>
          </w:p>
        </w:tc>
        <w:tc>
          <w:tcPr>
            <w:tcW w:w="746" w:type="pct"/>
            <w:vMerge w:val="restart"/>
            <w:shd w:val="clear" w:color="auto" w:fill="auto"/>
            <w:vAlign w:val="center"/>
          </w:tcPr>
          <w:p w14:paraId="6165951A">
            <w:pPr>
              <w:widowControl/>
              <w:spacing w:line="240" w:lineRule="auto"/>
              <w:ind w:firstLine="0" w:firstLineChars="0"/>
              <w:jc w:val="center"/>
              <w:rPr>
                <w:color w:val="000000"/>
                <w:kern w:val="0"/>
                <w:sz w:val="21"/>
                <w:szCs w:val="21"/>
              </w:rPr>
            </w:pPr>
            <w:r>
              <w:rPr>
                <w:color w:val="000000"/>
                <w:kern w:val="0"/>
                <w:sz w:val="21"/>
                <w:szCs w:val="21"/>
              </w:rPr>
              <w:t>LH36+000</w:t>
            </w:r>
            <w:r>
              <w:rPr>
                <w:rFonts w:hint="eastAsia"/>
                <w:color w:val="000000"/>
                <w:kern w:val="0"/>
                <w:sz w:val="21"/>
                <w:szCs w:val="21"/>
              </w:rPr>
              <w:t>～</w:t>
            </w:r>
            <w:r>
              <w:rPr>
                <w:color w:val="000000"/>
                <w:kern w:val="0"/>
                <w:sz w:val="21"/>
                <w:szCs w:val="21"/>
              </w:rPr>
              <w:t>LH58+000</w:t>
            </w:r>
          </w:p>
        </w:tc>
        <w:tc>
          <w:tcPr>
            <w:tcW w:w="718" w:type="pct"/>
            <w:vMerge w:val="restart"/>
            <w:shd w:val="clear" w:color="auto" w:fill="auto"/>
            <w:vAlign w:val="center"/>
          </w:tcPr>
          <w:p w14:paraId="1A91E2BB">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tc>
        <w:tc>
          <w:tcPr>
            <w:tcW w:w="2131" w:type="pct"/>
            <w:vMerge w:val="restart"/>
            <w:shd w:val="clear" w:color="auto" w:fill="auto"/>
            <w:vAlign w:val="center"/>
          </w:tcPr>
          <w:p w14:paraId="723E21F3">
            <w:pPr>
              <w:widowControl/>
              <w:spacing w:line="240" w:lineRule="auto"/>
              <w:ind w:firstLine="0" w:firstLineChars="0"/>
              <w:jc w:val="center"/>
              <w:rPr>
                <w:color w:val="000000"/>
                <w:kern w:val="0"/>
                <w:sz w:val="21"/>
                <w:szCs w:val="21"/>
              </w:rPr>
            </w:pPr>
            <w:r>
              <w:rPr>
                <w:color w:val="000000"/>
                <w:kern w:val="0"/>
                <w:sz w:val="21"/>
                <w:szCs w:val="21"/>
              </w:rPr>
              <w:t>无堤防河段，按10 年一遇设计洪水位与岸边交界线外延5m划定</w:t>
            </w:r>
          </w:p>
        </w:tc>
      </w:tr>
      <w:tr w14:paraId="00A37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continue"/>
            <w:vAlign w:val="center"/>
          </w:tcPr>
          <w:p w14:paraId="7E0AC0D0">
            <w:pPr>
              <w:widowControl/>
              <w:spacing w:line="240" w:lineRule="auto"/>
              <w:ind w:firstLine="0" w:firstLineChars="0"/>
              <w:jc w:val="left"/>
              <w:rPr>
                <w:rFonts w:eastAsia="等线"/>
                <w:color w:val="000000"/>
                <w:kern w:val="0"/>
                <w:sz w:val="21"/>
                <w:szCs w:val="21"/>
              </w:rPr>
            </w:pPr>
          </w:p>
        </w:tc>
        <w:tc>
          <w:tcPr>
            <w:tcW w:w="585" w:type="pct"/>
            <w:vMerge w:val="continue"/>
            <w:vAlign w:val="center"/>
          </w:tcPr>
          <w:p w14:paraId="1C49F82B">
            <w:pPr>
              <w:widowControl/>
              <w:spacing w:line="240" w:lineRule="auto"/>
              <w:ind w:firstLine="0" w:firstLineChars="0"/>
              <w:jc w:val="left"/>
              <w:rPr>
                <w:color w:val="000000"/>
                <w:kern w:val="0"/>
                <w:sz w:val="21"/>
                <w:szCs w:val="21"/>
              </w:rPr>
            </w:pPr>
          </w:p>
        </w:tc>
        <w:tc>
          <w:tcPr>
            <w:tcW w:w="585" w:type="pct"/>
            <w:vMerge w:val="continue"/>
            <w:vAlign w:val="center"/>
          </w:tcPr>
          <w:p w14:paraId="42963409">
            <w:pPr>
              <w:widowControl/>
              <w:spacing w:line="240" w:lineRule="auto"/>
              <w:ind w:firstLine="0" w:firstLineChars="0"/>
              <w:jc w:val="left"/>
              <w:rPr>
                <w:color w:val="000000"/>
                <w:kern w:val="0"/>
                <w:sz w:val="21"/>
                <w:szCs w:val="21"/>
              </w:rPr>
            </w:pPr>
          </w:p>
        </w:tc>
        <w:tc>
          <w:tcPr>
            <w:tcW w:w="746" w:type="pct"/>
            <w:vMerge w:val="continue"/>
            <w:vAlign w:val="center"/>
          </w:tcPr>
          <w:p w14:paraId="64E67F07">
            <w:pPr>
              <w:widowControl/>
              <w:spacing w:line="240" w:lineRule="auto"/>
              <w:ind w:firstLine="0" w:firstLineChars="0"/>
              <w:jc w:val="left"/>
              <w:rPr>
                <w:color w:val="000000"/>
                <w:kern w:val="0"/>
                <w:sz w:val="21"/>
                <w:szCs w:val="21"/>
              </w:rPr>
            </w:pPr>
          </w:p>
        </w:tc>
        <w:tc>
          <w:tcPr>
            <w:tcW w:w="718" w:type="pct"/>
            <w:vMerge w:val="continue"/>
            <w:vAlign w:val="center"/>
          </w:tcPr>
          <w:p w14:paraId="3B388C4F">
            <w:pPr>
              <w:widowControl/>
              <w:spacing w:line="240" w:lineRule="auto"/>
              <w:ind w:firstLine="0" w:firstLineChars="0"/>
              <w:jc w:val="left"/>
              <w:rPr>
                <w:rFonts w:eastAsia="等线"/>
                <w:color w:val="000000"/>
                <w:kern w:val="0"/>
                <w:sz w:val="21"/>
                <w:szCs w:val="21"/>
              </w:rPr>
            </w:pPr>
          </w:p>
        </w:tc>
        <w:tc>
          <w:tcPr>
            <w:tcW w:w="2131" w:type="pct"/>
            <w:vMerge w:val="continue"/>
            <w:vAlign w:val="center"/>
          </w:tcPr>
          <w:p w14:paraId="66303C8B">
            <w:pPr>
              <w:widowControl/>
              <w:spacing w:line="240" w:lineRule="auto"/>
              <w:ind w:firstLine="0" w:firstLineChars="0"/>
              <w:jc w:val="center"/>
              <w:rPr>
                <w:color w:val="000000"/>
                <w:kern w:val="0"/>
                <w:sz w:val="21"/>
                <w:szCs w:val="21"/>
              </w:rPr>
            </w:pPr>
          </w:p>
        </w:tc>
      </w:tr>
      <w:tr w14:paraId="508F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restart"/>
            <w:shd w:val="clear" w:color="auto" w:fill="auto"/>
            <w:vAlign w:val="center"/>
          </w:tcPr>
          <w:p w14:paraId="73A1A00A">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6</w:t>
            </w:r>
          </w:p>
        </w:tc>
        <w:tc>
          <w:tcPr>
            <w:tcW w:w="585" w:type="pct"/>
            <w:vMerge w:val="restart"/>
            <w:shd w:val="clear" w:color="auto" w:fill="auto"/>
            <w:vAlign w:val="center"/>
          </w:tcPr>
          <w:p w14:paraId="4AB6F934">
            <w:pPr>
              <w:widowControl/>
              <w:spacing w:line="240" w:lineRule="auto"/>
              <w:ind w:firstLine="0" w:firstLineChars="0"/>
              <w:jc w:val="center"/>
              <w:rPr>
                <w:color w:val="000000"/>
                <w:kern w:val="0"/>
                <w:sz w:val="21"/>
                <w:szCs w:val="21"/>
              </w:rPr>
            </w:pPr>
            <w:r>
              <w:rPr>
                <w:rFonts w:hint="eastAsia"/>
                <w:color w:val="000000"/>
                <w:kern w:val="0"/>
                <w:sz w:val="21"/>
                <w:szCs w:val="21"/>
              </w:rPr>
              <w:t>安安村下游</w:t>
            </w:r>
          </w:p>
        </w:tc>
        <w:tc>
          <w:tcPr>
            <w:tcW w:w="585" w:type="pct"/>
            <w:vMerge w:val="restart"/>
            <w:shd w:val="clear" w:color="auto" w:fill="auto"/>
            <w:vAlign w:val="center"/>
          </w:tcPr>
          <w:p w14:paraId="2E4EAC07">
            <w:pPr>
              <w:widowControl/>
              <w:spacing w:line="240" w:lineRule="auto"/>
              <w:ind w:firstLine="0" w:firstLineChars="0"/>
              <w:jc w:val="center"/>
              <w:rPr>
                <w:color w:val="000000"/>
                <w:kern w:val="0"/>
                <w:sz w:val="21"/>
                <w:szCs w:val="21"/>
              </w:rPr>
            </w:pPr>
            <w:r>
              <w:rPr>
                <w:rFonts w:hint="eastAsia"/>
                <w:color w:val="000000"/>
                <w:kern w:val="0"/>
                <w:sz w:val="21"/>
                <w:szCs w:val="21"/>
              </w:rPr>
              <w:t>入海口</w:t>
            </w:r>
          </w:p>
        </w:tc>
        <w:tc>
          <w:tcPr>
            <w:tcW w:w="746" w:type="pct"/>
            <w:vMerge w:val="restart"/>
            <w:shd w:val="clear" w:color="auto" w:fill="auto"/>
            <w:vAlign w:val="center"/>
          </w:tcPr>
          <w:p w14:paraId="0B2C81B9">
            <w:pPr>
              <w:widowControl/>
              <w:spacing w:line="240" w:lineRule="auto"/>
              <w:ind w:firstLine="0" w:firstLineChars="0"/>
              <w:jc w:val="center"/>
              <w:rPr>
                <w:color w:val="000000"/>
                <w:kern w:val="0"/>
                <w:sz w:val="21"/>
                <w:szCs w:val="21"/>
              </w:rPr>
            </w:pPr>
            <w:r>
              <w:rPr>
                <w:rFonts w:hint="eastAsia"/>
                <w:color w:val="000000"/>
                <w:kern w:val="0"/>
                <w:sz w:val="21"/>
                <w:szCs w:val="21"/>
              </w:rPr>
              <w:t>L</w:t>
            </w:r>
            <w:r>
              <w:rPr>
                <w:color w:val="000000"/>
                <w:kern w:val="0"/>
                <w:sz w:val="21"/>
                <w:szCs w:val="21"/>
              </w:rPr>
              <w:t>H58+000～76+415</w:t>
            </w:r>
          </w:p>
        </w:tc>
        <w:tc>
          <w:tcPr>
            <w:tcW w:w="718" w:type="pct"/>
            <w:vMerge w:val="restart"/>
            <w:shd w:val="clear" w:color="auto" w:fill="auto"/>
            <w:vAlign w:val="center"/>
          </w:tcPr>
          <w:p w14:paraId="1ADF2F2D">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5</w:t>
            </w:r>
            <w:r>
              <w:rPr>
                <w:rFonts w:eastAsia="等线"/>
                <w:color w:val="000000"/>
                <w:kern w:val="0"/>
                <w:sz w:val="21"/>
                <w:szCs w:val="21"/>
              </w:rPr>
              <w:t>0</w:t>
            </w:r>
          </w:p>
        </w:tc>
        <w:tc>
          <w:tcPr>
            <w:tcW w:w="2131" w:type="pct"/>
            <w:vMerge w:val="restart"/>
            <w:shd w:val="clear" w:color="auto" w:fill="auto"/>
            <w:vAlign w:val="center"/>
          </w:tcPr>
          <w:p w14:paraId="045962FC">
            <w:pPr>
              <w:widowControl/>
              <w:spacing w:line="240" w:lineRule="auto"/>
              <w:ind w:firstLine="0" w:firstLineChars="0"/>
              <w:jc w:val="center"/>
              <w:rPr>
                <w:color w:val="000000"/>
                <w:kern w:val="0"/>
                <w:sz w:val="21"/>
                <w:szCs w:val="21"/>
              </w:rPr>
            </w:pPr>
            <w:r>
              <w:rPr>
                <w:color w:val="000000"/>
                <w:kern w:val="0"/>
                <w:sz w:val="21"/>
                <w:szCs w:val="21"/>
              </w:rPr>
              <w:t>有堤防河段，按背水侧堤脚线起算30m 划定</w:t>
            </w:r>
          </w:p>
        </w:tc>
      </w:tr>
      <w:tr w14:paraId="21D43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1" w:type="pct"/>
            <w:vMerge w:val="continue"/>
            <w:vAlign w:val="center"/>
          </w:tcPr>
          <w:p w14:paraId="32749416">
            <w:pPr>
              <w:widowControl/>
              <w:spacing w:line="240" w:lineRule="auto"/>
              <w:ind w:firstLine="0" w:firstLineChars="0"/>
              <w:jc w:val="left"/>
              <w:rPr>
                <w:rFonts w:eastAsia="等线"/>
                <w:color w:val="000000"/>
                <w:kern w:val="0"/>
                <w:sz w:val="21"/>
                <w:szCs w:val="21"/>
              </w:rPr>
            </w:pPr>
          </w:p>
        </w:tc>
        <w:tc>
          <w:tcPr>
            <w:tcW w:w="585" w:type="pct"/>
            <w:vMerge w:val="continue"/>
            <w:vAlign w:val="center"/>
          </w:tcPr>
          <w:p w14:paraId="369290B9">
            <w:pPr>
              <w:widowControl/>
              <w:spacing w:line="240" w:lineRule="auto"/>
              <w:ind w:firstLine="0" w:firstLineChars="0"/>
              <w:jc w:val="left"/>
              <w:rPr>
                <w:color w:val="000000"/>
                <w:kern w:val="0"/>
                <w:sz w:val="21"/>
                <w:szCs w:val="21"/>
              </w:rPr>
            </w:pPr>
          </w:p>
        </w:tc>
        <w:tc>
          <w:tcPr>
            <w:tcW w:w="585" w:type="pct"/>
            <w:vMerge w:val="continue"/>
            <w:vAlign w:val="center"/>
          </w:tcPr>
          <w:p w14:paraId="241AD78C">
            <w:pPr>
              <w:widowControl/>
              <w:spacing w:line="240" w:lineRule="auto"/>
              <w:ind w:firstLine="0" w:firstLineChars="0"/>
              <w:jc w:val="left"/>
              <w:rPr>
                <w:color w:val="000000"/>
                <w:kern w:val="0"/>
                <w:sz w:val="21"/>
                <w:szCs w:val="21"/>
              </w:rPr>
            </w:pPr>
          </w:p>
        </w:tc>
        <w:tc>
          <w:tcPr>
            <w:tcW w:w="746" w:type="pct"/>
            <w:vMerge w:val="continue"/>
            <w:vAlign w:val="center"/>
          </w:tcPr>
          <w:p w14:paraId="395D3B38">
            <w:pPr>
              <w:widowControl/>
              <w:spacing w:line="240" w:lineRule="auto"/>
              <w:ind w:firstLine="0" w:firstLineChars="0"/>
              <w:jc w:val="left"/>
              <w:rPr>
                <w:color w:val="000000"/>
                <w:kern w:val="0"/>
                <w:sz w:val="21"/>
                <w:szCs w:val="21"/>
              </w:rPr>
            </w:pPr>
          </w:p>
        </w:tc>
        <w:tc>
          <w:tcPr>
            <w:tcW w:w="718" w:type="pct"/>
            <w:vMerge w:val="continue"/>
            <w:vAlign w:val="center"/>
          </w:tcPr>
          <w:p w14:paraId="5B81F843">
            <w:pPr>
              <w:widowControl/>
              <w:spacing w:line="240" w:lineRule="auto"/>
              <w:ind w:firstLine="0" w:firstLineChars="0"/>
              <w:jc w:val="left"/>
              <w:rPr>
                <w:rFonts w:eastAsia="等线"/>
                <w:color w:val="000000"/>
                <w:kern w:val="0"/>
                <w:sz w:val="21"/>
                <w:szCs w:val="21"/>
              </w:rPr>
            </w:pPr>
          </w:p>
        </w:tc>
        <w:tc>
          <w:tcPr>
            <w:tcW w:w="2131" w:type="pct"/>
            <w:vMerge w:val="continue"/>
            <w:vAlign w:val="center"/>
          </w:tcPr>
          <w:p w14:paraId="6D6AEFAA">
            <w:pPr>
              <w:widowControl/>
              <w:spacing w:line="240" w:lineRule="auto"/>
              <w:ind w:firstLine="0" w:firstLineChars="0"/>
              <w:rPr>
                <w:color w:val="000000"/>
                <w:kern w:val="0"/>
                <w:sz w:val="21"/>
                <w:szCs w:val="21"/>
              </w:rPr>
            </w:pPr>
          </w:p>
        </w:tc>
      </w:tr>
    </w:tbl>
    <w:p w14:paraId="352A220C">
      <w:pPr>
        <w:autoSpaceDE w:val="0"/>
        <w:autoSpaceDN w:val="0"/>
        <w:adjustRightInd w:val="0"/>
        <w:spacing w:line="240" w:lineRule="auto"/>
        <w:ind w:firstLine="0" w:firstLineChars="0"/>
        <w:jc w:val="left"/>
        <w:rPr>
          <w:rFonts w:ascii="黑体" w:hAnsi="Calibri" w:eastAsia="黑体" w:cs="黑体"/>
          <w:kern w:val="0"/>
          <w:sz w:val="21"/>
          <w:szCs w:val="21"/>
        </w:rPr>
      </w:pPr>
      <w:r>
        <w:rPr>
          <w:rFonts w:hint="eastAsia" w:ascii="黑体" w:hAnsi="Calibri" w:eastAsia="黑体" w:cs="黑体"/>
          <w:kern w:val="0"/>
          <w:sz w:val="21"/>
          <w:szCs w:val="21"/>
        </w:rPr>
        <w:t>注：（</w:t>
      </w:r>
      <w:r>
        <w:rPr>
          <w:rFonts w:ascii="TimesNewRomanPSMT" w:hAnsi="Calibri" w:eastAsia="TimesNewRomanPSMT" w:cs="TimesNewRomanPSMT"/>
          <w:kern w:val="0"/>
          <w:sz w:val="21"/>
          <w:szCs w:val="21"/>
        </w:rPr>
        <w:t>1</w:t>
      </w:r>
      <w:r>
        <w:rPr>
          <w:rFonts w:hint="eastAsia" w:ascii="黑体" w:hAnsi="Calibri" w:eastAsia="黑体" w:cs="黑体"/>
          <w:kern w:val="0"/>
          <w:sz w:val="21"/>
          <w:szCs w:val="21"/>
        </w:rPr>
        <w:t>）各堤段按照从上游到下游的顺序排序；（</w:t>
      </w:r>
      <w:r>
        <w:rPr>
          <w:rFonts w:ascii="TimesNewRomanPSMT" w:hAnsi="Calibri" w:eastAsia="TimesNewRomanPSMT" w:cs="TimesNewRomanPSMT"/>
          <w:kern w:val="0"/>
          <w:sz w:val="21"/>
          <w:szCs w:val="21"/>
        </w:rPr>
        <w:t>2</w:t>
      </w:r>
      <w:r>
        <w:rPr>
          <w:rFonts w:hint="eastAsia" w:ascii="黑体" w:hAnsi="Calibri" w:eastAsia="黑体" w:cs="黑体"/>
          <w:kern w:val="0"/>
          <w:sz w:val="21"/>
          <w:szCs w:val="21"/>
        </w:rPr>
        <w:t>）凡是已公告的管理范围线大于按上述划定原则划定外缘边界线的河段，均以对应管理范围线作为外缘边界线。</w:t>
      </w:r>
    </w:p>
    <w:p w14:paraId="4B8FA67A">
      <w:pPr>
        <w:pStyle w:val="89"/>
        <w:spacing w:before="196"/>
      </w:pPr>
      <w:r>
        <w:t>表</w:t>
      </w:r>
      <w:r>
        <w:rPr>
          <w:rFonts w:hint="eastAsia" w:eastAsia="TimesNewRomanPSMT"/>
          <w:lang w:val="en-US" w:eastAsia="zh-CN"/>
        </w:rPr>
        <w:t>7</w:t>
      </w:r>
      <w:r>
        <w:rPr>
          <w:rFonts w:hint="eastAsia" w:eastAsia="TimesNewRomanPSMT"/>
          <w:lang w:val="en-US"/>
        </w:rPr>
        <w:t>.</w:t>
      </w:r>
      <w:r>
        <w:rPr>
          <w:rFonts w:hint="eastAsia" w:eastAsia="TimesNewRomanPSMT"/>
          <w:lang w:val="en-US" w:eastAsia="zh-CN"/>
        </w:rPr>
        <w:t>3-2</w:t>
      </w:r>
      <w:r>
        <w:rPr>
          <w:rFonts w:hint="eastAsia"/>
        </w:rPr>
        <w:t>黄江外缘边界</w:t>
      </w:r>
      <w:r>
        <w:t>线划定原则</w:t>
      </w: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
        <w:gridCol w:w="1101"/>
        <w:gridCol w:w="1101"/>
        <w:gridCol w:w="1406"/>
        <w:gridCol w:w="1352"/>
        <w:gridCol w:w="3888"/>
      </w:tblGrid>
      <w:tr w14:paraId="50C6B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5" w:type="pct"/>
            <w:shd w:val="clear" w:color="auto" w:fill="auto"/>
            <w:vAlign w:val="center"/>
          </w:tcPr>
          <w:p w14:paraId="6D707B2C">
            <w:pPr>
              <w:widowControl/>
              <w:spacing w:line="240" w:lineRule="auto"/>
              <w:ind w:firstLine="0" w:firstLineChars="0"/>
              <w:jc w:val="center"/>
              <w:rPr>
                <w:color w:val="000000"/>
                <w:kern w:val="0"/>
                <w:sz w:val="21"/>
                <w:szCs w:val="21"/>
              </w:rPr>
            </w:pPr>
            <w:r>
              <w:rPr>
                <w:color w:val="000000"/>
                <w:kern w:val="0"/>
                <w:sz w:val="21"/>
                <w:szCs w:val="21"/>
              </w:rPr>
              <w:t>序号</w:t>
            </w:r>
          </w:p>
        </w:tc>
        <w:tc>
          <w:tcPr>
            <w:tcW w:w="593" w:type="pct"/>
            <w:shd w:val="clear" w:color="auto" w:fill="auto"/>
            <w:vAlign w:val="center"/>
          </w:tcPr>
          <w:p w14:paraId="6B23F52B">
            <w:pPr>
              <w:widowControl/>
              <w:spacing w:line="240" w:lineRule="auto"/>
              <w:ind w:firstLine="0" w:firstLineChars="0"/>
              <w:jc w:val="center"/>
              <w:rPr>
                <w:color w:val="000000"/>
                <w:kern w:val="0"/>
                <w:sz w:val="21"/>
                <w:szCs w:val="21"/>
              </w:rPr>
            </w:pPr>
            <w:r>
              <w:rPr>
                <w:color w:val="000000"/>
                <w:kern w:val="0"/>
                <w:sz w:val="21"/>
                <w:szCs w:val="21"/>
              </w:rPr>
              <w:t>起点</w:t>
            </w:r>
          </w:p>
        </w:tc>
        <w:tc>
          <w:tcPr>
            <w:tcW w:w="593" w:type="pct"/>
            <w:shd w:val="clear" w:color="auto" w:fill="auto"/>
            <w:vAlign w:val="center"/>
          </w:tcPr>
          <w:p w14:paraId="5F1C7552">
            <w:pPr>
              <w:widowControl/>
              <w:spacing w:line="240" w:lineRule="auto"/>
              <w:ind w:firstLine="0" w:firstLineChars="0"/>
              <w:jc w:val="center"/>
              <w:rPr>
                <w:color w:val="000000"/>
                <w:kern w:val="0"/>
                <w:sz w:val="21"/>
                <w:szCs w:val="21"/>
              </w:rPr>
            </w:pPr>
            <w:r>
              <w:rPr>
                <w:color w:val="000000"/>
                <w:kern w:val="0"/>
                <w:sz w:val="21"/>
                <w:szCs w:val="21"/>
              </w:rPr>
              <w:t>终点</w:t>
            </w:r>
          </w:p>
        </w:tc>
        <w:tc>
          <w:tcPr>
            <w:tcW w:w="757" w:type="pct"/>
            <w:shd w:val="clear" w:color="auto" w:fill="auto"/>
            <w:vAlign w:val="center"/>
          </w:tcPr>
          <w:p w14:paraId="126E69B3">
            <w:pPr>
              <w:widowControl/>
              <w:spacing w:line="240" w:lineRule="auto"/>
              <w:ind w:firstLine="0" w:firstLineChars="0"/>
              <w:jc w:val="center"/>
              <w:rPr>
                <w:color w:val="000000"/>
                <w:kern w:val="0"/>
                <w:sz w:val="21"/>
                <w:szCs w:val="21"/>
              </w:rPr>
            </w:pPr>
            <w:r>
              <w:rPr>
                <w:color w:val="000000"/>
                <w:kern w:val="0"/>
                <w:sz w:val="21"/>
                <w:szCs w:val="21"/>
              </w:rPr>
              <w:t>桩号</w:t>
            </w:r>
          </w:p>
        </w:tc>
        <w:tc>
          <w:tcPr>
            <w:tcW w:w="728" w:type="pct"/>
            <w:shd w:val="clear" w:color="auto" w:fill="auto"/>
            <w:vAlign w:val="center"/>
          </w:tcPr>
          <w:p w14:paraId="584FC0AD">
            <w:pPr>
              <w:widowControl/>
              <w:spacing w:line="240" w:lineRule="auto"/>
              <w:ind w:firstLine="0" w:firstLineChars="0"/>
              <w:jc w:val="center"/>
              <w:rPr>
                <w:color w:val="000000"/>
                <w:kern w:val="0"/>
                <w:sz w:val="21"/>
                <w:szCs w:val="21"/>
              </w:rPr>
            </w:pPr>
            <w:r>
              <w:rPr>
                <w:color w:val="000000"/>
                <w:kern w:val="0"/>
                <w:sz w:val="21"/>
                <w:szCs w:val="21"/>
              </w:rPr>
              <w:t>规划防洪</w:t>
            </w:r>
            <w:r>
              <w:rPr>
                <w:rFonts w:hint="eastAsia"/>
                <w:color w:val="000000"/>
                <w:kern w:val="0"/>
                <w:sz w:val="21"/>
                <w:szCs w:val="21"/>
              </w:rPr>
              <w:t>（潮）</w:t>
            </w:r>
            <w:r>
              <w:rPr>
                <w:color w:val="000000"/>
                <w:kern w:val="0"/>
                <w:sz w:val="21"/>
                <w:szCs w:val="21"/>
              </w:rPr>
              <w:t>标准</w:t>
            </w:r>
          </w:p>
        </w:tc>
        <w:tc>
          <w:tcPr>
            <w:tcW w:w="2092" w:type="pct"/>
            <w:shd w:val="clear" w:color="auto" w:fill="auto"/>
            <w:vAlign w:val="center"/>
          </w:tcPr>
          <w:p w14:paraId="5FC159B3">
            <w:pPr>
              <w:widowControl/>
              <w:spacing w:line="240" w:lineRule="auto"/>
              <w:ind w:firstLine="0" w:firstLineChars="0"/>
              <w:jc w:val="center"/>
              <w:rPr>
                <w:color w:val="000000"/>
                <w:kern w:val="0"/>
                <w:sz w:val="21"/>
                <w:szCs w:val="21"/>
              </w:rPr>
            </w:pPr>
            <w:r>
              <w:rPr>
                <w:rFonts w:hint="eastAsia"/>
                <w:color w:val="000000"/>
                <w:kern w:val="0"/>
                <w:sz w:val="21"/>
                <w:szCs w:val="21"/>
              </w:rPr>
              <w:t>河段情况</w:t>
            </w:r>
          </w:p>
        </w:tc>
      </w:tr>
      <w:tr w14:paraId="1CBB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uto"/>
            <w:vAlign w:val="center"/>
          </w:tcPr>
          <w:p w14:paraId="4F6BA0C6">
            <w:pPr>
              <w:widowControl/>
              <w:spacing w:line="240" w:lineRule="auto"/>
              <w:ind w:firstLine="0" w:firstLineChars="0"/>
              <w:jc w:val="center"/>
              <w:rPr>
                <w:color w:val="000000"/>
                <w:kern w:val="0"/>
                <w:sz w:val="21"/>
                <w:szCs w:val="21"/>
              </w:rPr>
            </w:pPr>
            <w:r>
              <w:rPr>
                <w:rFonts w:hint="eastAsia"/>
                <w:color w:val="000000"/>
                <w:kern w:val="0"/>
                <w:sz w:val="21"/>
                <w:szCs w:val="21"/>
              </w:rPr>
              <w:t>左岸</w:t>
            </w:r>
          </w:p>
        </w:tc>
      </w:tr>
      <w:tr w14:paraId="59A92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235" w:type="pct"/>
            <w:vMerge w:val="restart"/>
            <w:shd w:val="clear" w:color="auto" w:fill="auto"/>
            <w:vAlign w:val="center"/>
          </w:tcPr>
          <w:p w14:paraId="2DC044E5">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1</w:t>
            </w:r>
          </w:p>
        </w:tc>
        <w:tc>
          <w:tcPr>
            <w:tcW w:w="593" w:type="pct"/>
            <w:vMerge w:val="restart"/>
            <w:shd w:val="clear" w:color="auto" w:fill="auto"/>
            <w:vAlign w:val="center"/>
          </w:tcPr>
          <w:p w14:paraId="4E61C012">
            <w:pPr>
              <w:widowControl/>
              <w:spacing w:line="240" w:lineRule="auto"/>
              <w:ind w:firstLine="0" w:firstLineChars="0"/>
              <w:jc w:val="center"/>
              <w:rPr>
                <w:color w:val="000000"/>
                <w:kern w:val="0"/>
                <w:sz w:val="21"/>
                <w:szCs w:val="21"/>
              </w:rPr>
            </w:pPr>
            <w:r>
              <w:rPr>
                <w:rFonts w:hint="eastAsia"/>
                <w:color w:val="000000"/>
                <w:kern w:val="0"/>
                <w:sz w:val="21"/>
                <w:szCs w:val="21"/>
              </w:rPr>
              <w:t>公平水库</w:t>
            </w:r>
          </w:p>
        </w:tc>
        <w:tc>
          <w:tcPr>
            <w:tcW w:w="593" w:type="pct"/>
            <w:vMerge w:val="restart"/>
            <w:shd w:val="clear" w:color="auto" w:fill="auto"/>
            <w:vAlign w:val="center"/>
          </w:tcPr>
          <w:p w14:paraId="489B7743">
            <w:pPr>
              <w:widowControl/>
              <w:spacing w:line="240" w:lineRule="auto"/>
              <w:ind w:firstLine="0" w:firstLineChars="0"/>
              <w:jc w:val="center"/>
              <w:rPr>
                <w:color w:val="000000"/>
                <w:kern w:val="0"/>
                <w:sz w:val="21"/>
                <w:szCs w:val="21"/>
              </w:rPr>
            </w:pPr>
            <w:r>
              <w:rPr>
                <w:rFonts w:hint="eastAsia"/>
                <w:color w:val="000000"/>
                <w:kern w:val="0"/>
                <w:sz w:val="21"/>
                <w:szCs w:val="21"/>
              </w:rPr>
              <w:t>后塘村</w:t>
            </w:r>
          </w:p>
        </w:tc>
        <w:tc>
          <w:tcPr>
            <w:tcW w:w="757" w:type="pct"/>
            <w:vMerge w:val="restart"/>
            <w:shd w:val="clear" w:color="auto" w:fill="auto"/>
            <w:vAlign w:val="center"/>
          </w:tcPr>
          <w:p w14:paraId="30FDCBA5">
            <w:pPr>
              <w:widowControl/>
              <w:spacing w:line="240" w:lineRule="auto"/>
              <w:ind w:firstLine="0" w:firstLineChars="0"/>
              <w:jc w:val="center"/>
              <w:rPr>
                <w:color w:val="000000"/>
                <w:kern w:val="0"/>
                <w:sz w:val="21"/>
                <w:szCs w:val="21"/>
              </w:rPr>
            </w:pPr>
            <w:r>
              <w:rPr>
                <w:rFonts w:hint="eastAsia"/>
                <w:color w:val="000000"/>
                <w:kern w:val="0"/>
                <w:sz w:val="21"/>
                <w:szCs w:val="21"/>
              </w:rPr>
              <w:t>H</w:t>
            </w:r>
            <w:r>
              <w:rPr>
                <w:color w:val="000000"/>
                <w:kern w:val="0"/>
                <w:sz w:val="21"/>
                <w:szCs w:val="21"/>
              </w:rPr>
              <w:t>J0+000～HJ8+000</w:t>
            </w:r>
          </w:p>
        </w:tc>
        <w:tc>
          <w:tcPr>
            <w:tcW w:w="728" w:type="pct"/>
            <w:vMerge w:val="restart"/>
            <w:shd w:val="clear" w:color="auto" w:fill="auto"/>
            <w:vAlign w:val="center"/>
          </w:tcPr>
          <w:p w14:paraId="61537C6B">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2</w:t>
            </w:r>
            <w:r>
              <w:rPr>
                <w:rFonts w:eastAsia="等线"/>
                <w:color w:val="000000"/>
                <w:kern w:val="0"/>
                <w:sz w:val="21"/>
                <w:szCs w:val="21"/>
              </w:rPr>
              <w:t>0</w:t>
            </w:r>
          </w:p>
        </w:tc>
        <w:tc>
          <w:tcPr>
            <w:tcW w:w="2092" w:type="pct"/>
            <w:vMerge w:val="restart"/>
            <w:shd w:val="clear" w:color="auto" w:fill="auto"/>
            <w:vAlign w:val="center"/>
          </w:tcPr>
          <w:p w14:paraId="14ADDE3C">
            <w:pPr>
              <w:widowControl/>
              <w:spacing w:line="240" w:lineRule="auto"/>
              <w:ind w:firstLine="0" w:firstLineChars="0"/>
              <w:jc w:val="center"/>
              <w:rPr>
                <w:color w:val="000000"/>
                <w:kern w:val="0"/>
                <w:sz w:val="21"/>
                <w:szCs w:val="21"/>
              </w:rPr>
            </w:pPr>
            <w:r>
              <w:rPr>
                <w:color w:val="000000"/>
                <w:kern w:val="0"/>
                <w:sz w:val="21"/>
                <w:szCs w:val="21"/>
              </w:rPr>
              <w:t>有堤防河段，按背水侧堤脚线起算30m 划定</w:t>
            </w:r>
          </w:p>
          <w:p w14:paraId="16990E62">
            <w:pPr>
              <w:widowControl/>
              <w:spacing w:line="240" w:lineRule="auto"/>
              <w:ind w:firstLine="0" w:firstLineChars="0"/>
              <w:jc w:val="center"/>
              <w:rPr>
                <w:color w:val="000000"/>
                <w:kern w:val="0"/>
                <w:sz w:val="21"/>
                <w:szCs w:val="21"/>
              </w:rPr>
            </w:pPr>
            <w:r>
              <w:rPr>
                <w:color w:val="000000"/>
                <w:kern w:val="0"/>
                <w:sz w:val="21"/>
                <w:szCs w:val="21"/>
              </w:rPr>
              <w:t>无堤防河段，按20 年一遇设计洪水位与岸边交界线外延5</w:t>
            </w:r>
            <w:r>
              <w:rPr>
                <w:rFonts w:hint="eastAsia"/>
                <w:color w:val="000000"/>
                <w:kern w:val="0"/>
                <w:sz w:val="21"/>
                <w:szCs w:val="21"/>
              </w:rPr>
              <w:t>～</w:t>
            </w:r>
            <w:r>
              <w:rPr>
                <w:color w:val="000000"/>
                <w:kern w:val="0"/>
                <w:sz w:val="21"/>
                <w:szCs w:val="21"/>
              </w:rPr>
              <w:t>10m划定</w:t>
            </w:r>
          </w:p>
        </w:tc>
      </w:tr>
      <w:tr w14:paraId="59B2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5" w:type="pct"/>
            <w:vMerge w:val="continue"/>
            <w:vAlign w:val="center"/>
          </w:tcPr>
          <w:p w14:paraId="21CE1A30">
            <w:pPr>
              <w:widowControl/>
              <w:spacing w:line="240" w:lineRule="auto"/>
              <w:ind w:firstLine="0" w:firstLineChars="0"/>
              <w:jc w:val="left"/>
              <w:rPr>
                <w:rFonts w:eastAsia="等线"/>
                <w:color w:val="000000"/>
                <w:kern w:val="0"/>
                <w:sz w:val="21"/>
                <w:szCs w:val="21"/>
              </w:rPr>
            </w:pPr>
          </w:p>
        </w:tc>
        <w:tc>
          <w:tcPr>
            <w:tcW w:w="593" w:type="pct"/>
            <w:vMerge w:val="continue"/>
            <w:vAlign w:val="center"/>
          </w:tcPr>
          <w:p w14:paraId="1E27F7E2">
            <w:pPr>
              <w:widowControl/>
              <w:spacing w:line="240" w:lineRule="auto"/>
              <w:ind w:firstLine="0" w:firstLineChars="0"/>
              <w:jc w:val="left"/>
              <w:rPr>
                <w:color w:val="000000"/>
                <w:kern w:val="0"/>
                <w:sz w:val="21"/>
                <w:szCs w:val="21"/>
              </w:rPr>
            </w:pPr>
          </w:p>
        </w:tc>
        <w:tc>
          <w:tcPr>
            <w:tcW w:w="593" w:type="pct"/>
            <w:vMerge w:val="continue"/>
            <w:vAlign w:val="center"/>
          </w:tcPr>
          <w:p w14:paraId="36BEAC0C">
            <w:pPr>
              <w:widowControl/>
              <w:spacing w:line="240" w:lineRule="auto"/>
              <w:ind w:firstLine="0" w:firstLineChars="0"/>
              <w:jc w:val="left"/>
              <w:rPr>
                <w:color w:val="000000"/>
                <w:kern w:val="0"/>
                <w:sz w:val="21"/>
                <w:szCs w:val="21"/>
              </w:rPr>
            </w:pPr>
          </w:p>
        </w:tc>
        <w:tc>
          <w:tcPr>
            <w:tcW w:w="757" w:type="pct"/>
            <w:vMerge w:val="continue"/>
            <w:vAlign w:val="center"/>
          </w:tcPr>
          <w:p w14:paraId="59D9719C">
            <w:pPr>
              <w:widowControl/>
              <w:spacing w:line="240" w:lineRule="auto"/>
              <w:ind w:firstLine="0" w:firstLineChars="0"/>
              <w:jc w:val="left"/>
              <w:rPr>
                <w:color w:val="000000"/>
                <w:kern w:val="0"/>
                <w:sz w:val="21"/>
                <w:szCs w:val="21"/>
              </w:rPr>
            </w:pPr>
          </w:p>
        </w:tc>
        <w:tc>
          <w:tcPr>
            <w:tcW w:w="728" w:type="pct"/>
            <w:vMerge w:val="continue"/>
            <w:vAlign w:val="center"/>
          </w:tcPr>
          <w:p w14:paraId="69547854">
            <w:pPr>
              <w:widowControl/>
              <w:spacing w:line="240" w:lineRule="auto"/>
              <w:ind w:firstLine="0" w:firstLineChars="0"/>
              <w:jc w:val="left"/>
              <w:rPr>
                <w:rFonts w:eastAsia="等线"/>
                <w:color w:val="000000"/>
                <w:kern w:val="0"/>
                <w:sz w:val="21"/>
                <w:szCs w:val="21"/>
              </w:rPr>
            </w:pPr>
          </w:p>
        </w:tc>
        <w:tc>
          <w:tcPr>
            <w:tcW w:w="2092" w:type="pct"/>
            <w:vMerge w:val="continue"/>
            <w:vAlign w:val="center"/>
          </w:tcPr>
          <w:p w14:paraId="041F0821">
            <w:pPr>
              <w:widowControl/>
              <w:spacing w:line="240" w:lineRule="auto"/>
              <w:ind w:firstLine="0" w:firstLineChars="0"/>
              <w:rPr>
                <w:color w:val="000000"/>
                <w:kern w:val="0"/>
                <w:sz w:val="21"/>
                <w:szCs w:val="21"/>
              </w:rPr>
            </w:pPr>
          </w:p>
        </w:tc>
      </w:tr>
      <w:tr w14:paraId="267F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5" w:type="pct"/>
            <w:vMerge w:val="restart"/>
            <w:shd w:val="clear" w:color="auto" w:fill="auto"/>
            <w:vAlign w:val="center"/>
          </w:tcPr>
          <w:p w14:paraId="44CE362A">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2</w:t>
            </w:r>
          </w:p>
        </w:tc>
        <w:tc>
          <w:tcPr>
            <w:tcW w:w="593" w:type="pct"/>
            <w:vMerge w:val="restart"/>
            <w:shd w:val="clear" w:color="auto" w:fill="auto"/>
            <w:vAlign w:val="center"/>
          </w:tcPr>
          <w:p w14:paraId="47772EC6">
            <w:pPr>
              <w:widowControl/>
              <w:spacing w:line="240" w:lineRule="auto"/>
              <w:ind w:firstLine="0" w:firstLineChars="0"/>
              <w:jc w:val="center"/>
              <w:rPr>
                <w:color w:val="000000"/>
                <w:kern w:val="0"/>
                <w:sz w:val="21"/>
                <w:szCs w:val="21"/>
              </w:rPr>
            </w:pPr>
            <w:r>
              <w:rPr>
                <w:rFonts w:hint="eastAsia"/>
                <w:color w:val="000000"/>
                <w:kern w:val="0"/>
                <w:sz w:val="21"/>
                <w:szCs w:val="21"/>
              </w:rPr>
              <w:t>后塘村</w:t>
            </w:r>
          </w:p>
        </w:tc>
        <w:tc>
          <w:tcPr>
            <w:tcW w:w="593" w:type="pct"/>
            <w:vMerge w:val="restart"/>
            <w:shd w:val="clear" w:color="auto" w:fill="auto"/>
            <w:vAlign w:val="center"/>
          </w:tcPr>
          <w:p w14:paraId="3D9B24D4">
            <w:pPr>
              <w:widowControl/>
              <w:spacing w:line="240" w:lineRule="auto"/>
              <w:ind w:firstLine="0" w:firstLineChars="0"/>
              <w:jc w:val="center"/>
              <w:rPr>
                <w:color w:val="000000"/>
                <w:kern w:val="0"/>
                <w:sz w:val="21"/>
                <w:szCs w:val="21"/>
              </w:rPr>
            </w:pPr>
            <w:r>
              <w:rPr>
                <w:rFonts w:hint="eastAsia"/>
                <w:color w:val="000000"/>
                <w:kern w:val="0"/>
                <w:sz w:val="21"/>
                <w:szCs w:val="21"/>
              </w:rPr>
              <w:t>入海口</w:t>
            </w:r>
          </w:p>
        </w:tc>
        <w:tc>
          <w:tcPr>
            <w:tcW w:w="757" w:type="pct"/>
            <w:vMerge w:val="restart"/>
            <w:shd w:val="clear" w:color="auto" w:fill="auto"/>
            <w:vAlign w:val="center"/>
          </w:tcPr>
          <w:p w14:paraId="7186124D">
            <w:pPr>
              <w:widowControl/>
              <w:spacing w:line="240" w:lineRule="auto"/>
              <w:ind w:firstLine="0" w:firstLineChars="0"/>
              <w:jc w:val="center"/>
              <w:rPr>
                <w:color w:val="000000"/>
                <w:kern w:val="0"/>
                <w:sz w:val="21"/>
                <w:szCs w:val="21"/>
              </w:rPr>
            </w:pPr>
            <w:r>
              <w:rPr>
                <w:color w:val="000000"/>
                <w:kern w:val="0"/>
                <w:sz w:val="21"/>
                <w:szCs w:val="21"/>
              </w:rPr>
              <w:t>HJ8+000</w:t>
            </w:r>
            <w:r>
              <w:rPr>
                <w:rFonts w:hint="eastAsia"/>
                <w:color w:val="000000"/>
                <w:kern w:val="0"/>
                <w:sz w:val="21"/>
                <w:szCs w:val="21"/>
              </w:rPr>
              <w:t>～</w:t>
            </w:r>
            <w:r>
              <w:rPr>
                <w:color w:val="000000"/>
                <w:kern w:val="0"/>
                <w:sz w:val="21"/>
                <w:szCs w:val="21"/>
              </w:rPr>
              <w:t>HJ41+750</w:t>
            </w:r>
          </w:p>
        </w:tc>
        <w:tc>
          <w:tcPr>
            <w:tcW w:w="728" w:type="pct"/>
            <w:vMerge w:val="restart"/>
            <w:shd w:val="clear" w:color="auto" w:fill="auto"/>
            <w:vAlign w:val="center"/>
          </w:tcPr>
          <w:p w14:paraId="73AFE886">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5</w:t>
            </w:r>
            <w:r>
              <w:rPr>
                <w:rFonts w:eastAsia="等线"/>
                <w:color w:val="000000"/>
                <w:kern w:val="0"/>
                <w:sz w:val="21"/>
                <w:szCs w:val="21"/>
              </w:rPr>
              <w:t>0</w:t>
            </w:r>
          </w:p>
        </w:tc>
        <w:tc>
          <w:tcPr>
            <w:tcW w:w="2092" w:type="pct"/>
            <w:vMerge w:val="restart"/>
            <w:shd w:val="clear" w:color="auto" w:fill="auto"/>
            <w:vAlign w:val="center"/>
          </w:tcPr>
          <w:p w14:paraId="08DDDFAD">
            <w:pPr>
              <w:widowControl/>
              <w:spacing w:line="240" w:lineRule="auto"/>
              <w:ind w:firstLine="0" w:firstLineChars="0"/>
              <w:jc w:val="center"/>
              <w:rPr>
                <w:color w:val="000000"/>
                <w:kern w:val="0"/>
                <w:sz w:val="21"/>
                <w:szCs w:val="21"/>
              </w:rPr>
            </w:pPr>
            <w:r>
              <w:rPr>
                <w:color w:val="000000"/>
                <w:kern w:val="0"/>
                <w:sz w:val="21"/>
                <w:szCs w:val="21"/>
              </w:rPr>
              <w:t>有堤防河段，按背水侧堤脚线起算30m 划定</w:t>
            </w:r>
          </w:p>
        </w:tc>
      </w:tr>
      <w:tr w14:paraId="7FD8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5" w:type="pct"/>
            <w:vMerge w:val="continue"/>
            <w:vAlign w:val="center"/>
          </w:tcPr>
          <w:p w14:paraId="0FB434E0">
            <w:pPr>
              <w:widowControl/>
              <w:spacing w:line="240" w:lineRule="auto"/>
              <w:ind w:firstLine="0" w:firstLineChars="0"/>
              <w:jc w:val="left"/>
              <w:rPr>
                <w:rFonts w:eastAsia="等线"/>
                <w:color w:val="000000"/>
                <w:kern w:val="0"/>
                <w:sz w:val="21"/>
                <w:szCs w:val="21"/>
              </w:rPr>
            </w:pPr>
          </w:p>
        </w:tc>
        <w:tc>
          <w:tcPr>
            <w:tcW w:w="593" w:type="pct"/>
            <w:vMerge w:val="continue"/>
            <w:vAlign w:val="center"/>
          </w:tcPr>
          <w:p w14:paraId="566CA379">
            <w:pPr>
              <w:widowControl/>
              <w:spacing w:line="240" w:lineRule="auto"/>
              <w:ind w:firstLine="0" w:firstLineChars="0"/>
              <w:jc w:val="left"/>
              <w:rPr>
                <w:color w:val="000000"/>
                <w:kern w:val="0"/>
                <w:sz w:val="21"/>
                <w:szCs w:val="21"/>
              </w:rPr>
            </w:pPr>
          </w:p>
        </w:tc>
        <w:tc>
          <w:tcPr>
            <w:tcW w:w="593" w:type="pct"/>
            <w:vMerge w:val="continue"/>
            <w:vAlign w:val="center"/>
          </w:tcPr>
          <w:p w14:paraId="34DC1794">
            <w:pPr>
              <w:widowControl/>
              <w:spacing w:line="240" w:lineRule="auto"/>
              <w:ind w:firstLine="0" w:firstLineChars="0"/>
              <w:jc w:val="left"/>
              <w:rPr>
                <w:color w:val="000000"/>
                <w:kern w:val="0"/>
                <w:sz w:val="21"/>
                <w:szCs w:val="21"/>
              </w:rPr>
            </w:pPr>
          </w:p>
        </w:tc>
        <w:tc>
          <w:tcPr>
            <w:tcW w:w="757" w:type="pct"/>
            <w:vMerge w:val="continue"/>
            <w:vAlign w:val="center"/>
          </w:tcPr>
          <w:p w14:paraId="03A8F25D">
            <w:pPr>
              <w:widowControl/>
              <w:spacing w:line="240" w:lineRule="auto"/>
              <w:ind w:firstLine="0" w:firstLineChars="0"/>
              <w:jc w:val="left"/>
              <w:rPr>
                <w:color w:val="000000"/>
                <w:kern w:val="0"/>
                <w:sz w:val="21"/>
                <w:szCs w:val="21"/>
              </w:rPr>
            </w:pPr>
          </w:p>
        </w:tc>
        <w:tc>
          <w:tcPr>
            <w:tcW w:w="728" w:type="pct"/>
            <w:vMerge w:val="continue"/>
            <w:vAlign w:val="center"/>
          </w:tcPr>
          <w:p w14:paraId="04F0D758">
            <w:pPr>
              <w:widowControl/>
              <w:spacing w:line="240" w:lineRule="auto"/>
              <w:ind w:firstLine="0" w:firstLineChars="0"/>
              <w:jc w:val="left"/>
              <w:rPr>
                <w:rFonts w:eastAsia="等线"/>
                <w:color w:val="000000"/>
                <w:kern w:val="0"/>
                <w:sz w:val="21"/>
                <w:szCs w:val="21"/>
              </w:rPr>
            </w:pPr>
          </w:p>
        </w:tc>
        <w:tc>
          <w:tcPr>
            <w:tcW w:w="2092" w:type="pct"/>
            <w:vMerge w:val="continue"/>
            <w:vAlign w:val="center"/>
          </w:tcPr>
          <w:p w14:paraId="3A7AD819">
            <w:pPr>
              <w:widowControl/>
              <w:spacing w:line="240" w:lineRule="auto"/>
              <w:ind w:firstLine="0" w:firstLineChars="0"/>
              <w:rPr>
                <w:color w:val="000000"/>
                <w:kern w:val="0"/>
                <w:sz w:val="21"/>
                <w:szCs w:val="21"/>
              </w:rPr>
            </w:pPr>
          </w:p>
        </w:tc>
      </w:tr>
      <w:tr w14:paraId="2FCF4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5000" w:type="pct"/>
            <w:gridSpan w:val="6"/>
            <w:shd w:val="clear" w:color="auto" w:fill="auto"/>
            <w:vAlign w:val="center"/>
          </w:tcPr>
          <w:p w14:paraId="44BFDDF2">
            <w:pPr>
              <w:widowControl/>
              <w:spacing w:line="240" w:lineRule="auto"/>
              <w:ind w:firstLine="0" w:firstLineChars="0"/>
              <w:jc w:val="center"/>
              <w:rPr>
                <w:color w:val="000000"/>
                <w:kern w:val="0"/>
                <w:sz w:val="21"/>
                <w:szCs w:val="21"/>
              </w:rPr>
            </w:pPr>
            <w:r>
              <w:rPr>
                <w:rFonts w:hint="eastAsia"/>
                <w:color w:val="000000"/>
                <w:kern w:val="0"/>
                <w:sz w:val="21"/>
                <w:szCs w:val="21"/>
              </w:rPr>
              <w:t>右岸</w:t>
            </w:r>
          </w:p>
        </w:tc>
      </w:tr>
      <w:tr w14:paraId="1D00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35" w:type="pct"/>
            <w:vMerge w:val="restart"/>
            <w:shd w:val="clear" w:color="auto" w:fill="auto"/>
            <w:vAlign w:val="center"/>
          </w:tcPr>
          <w:p w14:paraId="2D4153E4">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p>
        </w:tc>
        <w:tc>
          <w:tcPr>
            <w:tcW w:w="593" w:type="pct"/>
            <w:vMerge w:val="restart"/>
            <w:shd w:val="clear" w:color="auto" w:fill="auto"/>
            <w:vAlign w:val="center"/>
          </w:tcPr>
          <w:p w14:paraId="306AA2B9">
            <w:pPr>
              <w:widowControl/>
              <w:spacing w:line="240" w:lineRule="auto"/>
              <w:ind w:firstLine="0" w:firstLineChars="0"/>
              <w:jc w:val="center"/>
              <w:rPr>
                <w:color w:val="000000"/>
                <w:kern w:val="0"/>
                <w:sz w:val="21"/>
                <w:szCs w:val="21"/>
              </w:rPr>
            </w:pPr>
            <w:r>
              <w:rPr>
                <w:rFonts w:hint="eastAsia"/>
                <w:color w:val="000000"/>
                <w:kern w:val="0"/>
                <w:sz w:val="21"/>
                <w:szCs w:val="21"/>
              </w:rPr>
              <w:t>公平水库</w:t>
            </w:r>
          </w:p>
        </w:tc>
        <w:tc>
          <w:tcPr>
            <w:tcW w:w="593" w:type="pct"/>
            <w:vMerge w:val="restart"/>
            <w:shd w:val="clear" w:color="auto" w:fill="auto"/>
            <w:vAlign w:val="center"/>
          </w:tcPr>
          <w:p w14:paraId="730E2D91">
            <w:pPr>
              <w:widowControl/>
              <w:spacing w:line="240" w:lineRule="auto"/>
              <w:ind w:firstLine="0" w:firstLineChars="0"/>
              <w:jc w:val="center"/>
              <w:rPr>
                <w:color w:val="000000"/>
                <w:kern w:val="0"/>
                <w:sz w:val="21"/>
                <w:szCs w:val="21"/>
              </w:rPr>
            </w:pPr>
            <w:r>
              <w:rPr>
                <w:rFonts w:hint="eastAsia"/>
                <w:color w:val="000000"/>
                <w:kern w:val="0"/>
                <w:sz w:val="21"/>
                <w:szCs w:val="21"/>
              </w:rPr>
              <w:t>台东村</w:t>
            </w:r>
          </w:p>
        </w:tc>
        <w:tc>
          <w:tcPr>
            <w:tcW w:w="757" w:type="pct"/>
            <w:vMerge w:val="restart"/>
            <w:shd w:val="clear" w:color="auto" w:fill="auto"/>
            <w:vAlign w:val="center"/>
          </w:tcPr>
          <w:p w14:paraId="33173246">
            <w:pPr>
              <w:widowControl/>
              <w:spacing w:line="240" w:lineRule="auto"/>
              <w:ind w:firstLine="0" w:firstLineChars="0"/>
              <w:jc w:val="center"/>
              <w:rPr>
                <w:color w:val="000000"/>
                <w:kern w:val="0"/>
                <w:sz w:val="21"/>
                <w:szCs w:val="21"/>
              </w:rPr>
            </w:pPr>
            <w:r>
              <w:rPr>
                <w:rFonts w:hint="eastAsia"/>
                <w:color w:val="000000"/>
                <w:kern w:val="0"/>
                <w:sz w:val="21"/>
                <w:szCs w:val="21"/>
              </w:rPr>
              <w:t>H</w:t>
            </w:r>
            <w:r>
              <w:rPr>
                <w:color w:val="000000"/>
                <w:kern w:val="0"/>
                <w:sz w:val="21"/>
                <w:szCs w:val="21"/>
              </w:rPr>
              <w:t>J0+000～HJ8+000</w:t>
            </w:r>
          </w:p>
        </w:tc>
        <w:tc>
          <w:tcPr>
            <w:tcW w:w="728" w:type="pct"/>
            <w:vMerge w:val="restart"/>
            <w:shd w:val="clear" w:color="auto" w:fill="auto"/>
            <w:vAlign w:val="center"/>
          </w:tcPr>
          <w:p w14:paraId="042DA2F4">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2</w:t>
            </w:r>
            <w:r>
              <w:rPr>
                <w:rFonts w:eastAsia="等线"/>
                <w:color w:val="000000"/>
                <w:kern w:val="0"/>
                <w:sz w:val="21"/>
                <w:szCs w:val="21"/>
              </w:rPr>
              <w:t>0</w:t>
            </w:r>
          </w:p>
        </w:tc>
        <w:tc>
          <w:tcPr>
            <w:tcW w:w="2092" w:type="pct"/>
            <w:vMerge w:val="restart"/>
            <w:shd w:val="clear" w:color="auto" w:fill="auto"/>
            <w:vAlign w:val="center"/>
          </w:tcPr>
          <w:p w14:paraId="29222411">
            <w:pPr>
              <w:widowControl/>
              <w:spacing w:line="240" w:lineRule="auto"/>
              <w:ind w:firstLine="0" w:firstLineChars="0"/>
              <w:jc w:val="center"/>
              <w:rPr>
                <w:color w:val="000000"/>
                <w:kern w:val="0"/>
                <w:sz w:val="21"/>
                <w:szCs w:val="21"/>
              </w:rPr>
            </w:pPr>
            <w:r>
              <w:rPr>
                <w:color w:val="000000"/>
                <w:kern w:val="0"/>
                <w:sz w:val="21"/>
                <w:szCs w:val="21"/>
              </w:rPr>
              <w:t>有堤防河段，按背水侧堤脚线起算30m 划定</w:t>
            </w:r>
          </w:p>
          <w:p w14:paraId="3792B18C">
            <w:pPr>
              <w:widowControl/>
              <w:spacing w:line="240" w:lineRule="auto"/>
              <w:ind w:firstLine="0" w:firstLineChars="0"/>
              <w:rPr>
                <w:color w:val="000000"/>
                <w:kern w:val="0"/>
                <w:sz w:val="21"/>
                <w:szCs w:val="21"/>
              </w:rPr>
            </w:pPr>
            <w:r>
              <w:rPr>
                <w:color w:val="000000"/>
                <w:kern w:val="0"/>
                <w:sz w:val="21"/>
                <w:szCs w:val="21"/>
              </w:rPr>
              <w:t>无堤防河段，按20 年一遇设计洪水位与岸边交界线外延5</w:t>
            </w:r>
            <w:r>
              <w:rPr>
                <w:rFonts w:hint="eastAsia"/>
                <w:color w:val="000000"/>
                <w:kern w:val="0"/>
                <w:sz w:val="21"/>
                <w:szCs w:val="21"/>
              </w:rPr>
              <w:t>～</w:t>
            </w:r>
            <w:r>
              <w:rPr>
                <w:color w:val="000000"/>
                <w:kern w:val="0"/>
                <w:sz w:val="21"/>
                <w:szCs w:val="21"/>
              </w:rPr>
              <w:t>10m划定</w:t>
            </w:r>
          </w:p>
        </w:tc>
      </w:tr>
      <w:tr w14:paraId="400F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5" w:type="pct"/>
            <w:vMerge w:val="continue"/>
            <w:vAlign w:val="center"/>
          </w:tcPr>
          <w:p w14:paraId="095A3EA0">
            <w:pPr>
              <w:widowControl/>
              <w:spacing w:line="240" w:lineRule="auto"/>
              <w:ind w:firstLine="0" w:firstLineChars="0"/>
              <w:jc w:val="left"/>
              <w:rPr>
                <w:rFonts w:eastAsia="等线"/>
                <w:color w:val="000000"/>
                <w:kern w:val="0"/>
                <w:sz w:val="21"/>
                <w:szCs w:val="21"/>
              </w:rPr>
            </w:pPr>
          </w:p>
        </w:tc>
        <w:tc>
          <w:tcPr>
            <w:tcW w:w="593" w:type="pct"/>
            <w:vMerge w:val="continue"/>
            <w:vAlign w:val="center"/>
          </w:tcPr>
          <w:p w14:paraId="683450B3">
            <w:pPr>
              <w:widowControl/>
              <w:spacing w:line="240" w:lineRule="auto"/>
              <w:ind w:firstLine="0" w:firstLineChars="0"/>
              <w:jc w:val="left"/>
              <w:rPr>
                <w:color w:val="000000"/>
                <w:kern w:val="0"/>
                <w:sz w:val="21"/>
                <w:szCs w:val="21"/>
              </w:rPr>
            </w:pPr>
          </w:p>
        </w:tc>
        <w:tc>
          <w:tcPr>
            <w:tcW w:w="593" w:type="pct"/>
            <w:vMerge w:val="continue"/>
            <w:vAlign w:val="center"/>
          </w:tcPr>
          <w:p w14:paraId="2143544A">
            <w:pPr>
              <w:widowControl/>
              <w:spacing w:line="240" w:lineRule="auto"/>
              <w:ind w:firstLine="0" w:firstLineChars="0"/>
              <w:jc w:val="left"/>
              <w:rPr>
                <w:color w:val="000000"/>
                <w:kern w:val="0"/>
                <w:sz w:val="21"/>
                <w:szCs w:val="21"/>
              </w:rPr>
            </w:pPr>
          </w:p>
        </w:tc>
        <w:tc>
          <w:tcPr>
            <w:tcW w:w="757" w:type="pct"/>
            <w:vMerge w:val="continue"/>
            <w:vAlign w:val="center"/>
          </w:tcPr>
          <w:p w14:paraId="628886DE">
            <w:pPr>
              <w:widowControl/>
              <w:spacing w:line="240" w:lineRule="auto"/>
              <w:ind w:firstLine="0" w:firstLineChars="0"/>
              <w:jc w:val="left"/>
              <w:rPr>
                <w:color w:val="000000"/>
                <w:kern w:val="0"/>
                <w:sz w:val="21"/>
                <w:szCs w:val="21"/>
              </w:rPr>
            </w:pPr>
          </w:p>
        </w:tc>
        <w:tc>
          <w:tcPr>
            <w:tcW w:w="728" w:type="pct"/>
            <w:vMerge w:val="continue"/>
            <w:vAlign w:val="center"/>
          </w:tcPr>
          <w:p w14:paraId="53F9E645">
            <w:pPr>
              <w:widowControl/>
              <w:spacing w:line="240" w:lineRule="auto"/>
              <w:ind w:firstLine="0" w:firstLineChars="0"/>
              <w:jc w:val="left"/>
              <w:rPr>
                <w:rFonts w:eastAsia="等线"/>
                <w:color w:val="000000"/>
                <w:kern w:val="0"/>
                <w:sz w:val="21"/>
                <w:szCs w:val="21"/>
              </w:rPr>
            </w:pPr>
          </w:p>
        </w:tc>
        <w:tc>
          <w:tcPr>
            <w:tcW w:w="2092" w:type="pct"/>
            <w:vMerge w:val="continue"/>
            <w:vAlign w:val="center"/>
          </w:tcPr>
          <w:p w14:paraId="2BD0CC5F">
            <w:pPr>
              <w:widowControl/>
              <w:spacing w:line="240" w:lineRule="auto"/>
              <w:ind w:firstLine="0" w:firstLineChars="0"/>
              <w:rPr>
                <w:color w:val="000000"/>
                <w:kern w:val="0"/>
                <w:sz w:val="21"/>
                <w:szCs w:val="21"/>
              </w:rPr>
            </w:pPr>
          </w:p>
        </w:tc>
      </w:tr>
      <w:tr w14:paraId="3F0B1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exact"/>
          <w:jc w:val="center"/>
        </w:trPr>
        <w:tc>
          <w:tcPr>
            <w:tcW w:w="235" w:type="pct"/>
            <w:vMerge w:val="restart"/>
            <w:shd w:val="clear" w:color="auto" w:fill="auto"/>
            <w:vAlign w:val="center"/>
          </w:tcPr>
          <w:p w14:paraId="32E99BBA">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2</w:t>
            </w:r>
          </w:p>
        </w:tc>
        <w:tc>
          <w:tcPr>
            <w:tcW w:w="593" w:type="pct"/>
            <w:vMerge w:val="restart"/>
            <w:shd w:val="clear" w:color="auto" w:fill="auto"/>
            <w:vAlign w:val="center"/>
          </w:tcPr>
          <w:p w14:paraId="5971BEB5">
            <w:pPr>
              <w:widowControl/>
              <w:spacing w:line="240" w:lineRule="auto"/>
              <w:ind w:firstLine="0" w:firstLineChars="0"/>
              <w:jc w:val="center"/>
              <w:rPr>
                <w:color w:val="000000"/>
                <w:kern w:val="0"/>
                <w:sz w:val="21"/>
                <w:szCs w:val="21"/>
              </w:rPr>
            </w:pPr>
            <w:r>
              <w:rPr>
                <w:rFonts w:hint="eastAsia"/>
                <w:color w:val="000000"/>
                <w:kern w:val="0"/>
                <w:sz w:val="21"/>
                <w:szCs w:val="21"/>
              </w:rPr>
              <w:t>台东村</w:t>
            </w:r>
          </w:p>
        </w:tc>
        <w:tc>
          <w:tcPr>
            <w:tcW w:w="593" w:type="pct"/>
            <w:vMerge w:val="restart"/>
            <w:shd w:val="clear" w:color="auto" w:fill="auto"/>
            <w:vAlign w:val="center"/>
          </w:tcPr>
          <w:p w14:paraId="04125DDB">
            <w:pPr>
              <w:widowControl/>
              <w:spacing w:line="240" w:lineRule="auto"/>
              <w:ind w:firstLine="0" w:firstLineChars="0"/>
              <w:jc w:val="center"/>
              <w:rPr>
                <w:color w:val="000000"/>
                <w:kern w:val="0"/>
                <w:sz w:val="21"/>
                <w:szCs w:val="21"/>
              </w:rPr>
            </w:pPr>
            <w:r>
              <w:rPr>
                <w:rFonts w:hint="eastAsia"/>
                <w:color w:val="000000"/>
                <w:kern w:val="0"/>
                <w:sz w:val="21"/>
                <w:szCs w:val="21"/>
              </w:rPr>
              <w:t>入海口</w:t>
            </w:r>
          </w:p>
        </w:tc>
        <w:tc>
          <w:tcPr>
            <w:tcW w:w="757" w:type="pct"/>
            <w:vMerge w:val="restart"/>
            <w:shd w:val="clear" w:color="auto" w:fill="auto"/>
            <w:vAlign w:val="center"/>
          </w:tcPr>
          <w:p w14:paraId="35791879">
            <w:pPr>
              <w:widowControl/>
              <w:spacing w:line="240" w:lineRule="auto"/>
              <w:ind w:firstLine="0" w:firstLineChars="0"/>
              <w:jc w:val="center"/>
              <w:rPr>
                <w:color w:val="000000"/>
                <w:kern w:val="0"/>
                <w:sz w:val="21"/>
                <w:szCs w:val="21"/>
              </w:rPr>
            </w:pPr>
            <w:r>
              <w:rPr>
                <w:color w:val="000000"/>
                <w:kern w:val="0"/>
                <w:sz w:val="21"/>
                <w:szCs w:val="21"/>
              </w:rPr>
              <w:t>HJ8+000</w:t>
            </w:r>
            <w:r>
              <w:rPr>
                <w:rFonts w:hint="eastAsia"/>
                <w:color w:val="000000"/>
                <w:kern w:val="0"/>
                <w:sz w:val="21"/>
                <w:szCs w:val="21"/>
              </w:rPr>
              <w:t>～</w:t>
            </w:r>
            <w:r>
              <w:rPr>
                <w:color w:val="000000"/>
                <w:kern w:val="0"/>
                <w:sz w:val="21"/>
                <w:szCs w:val="21"/>
              </w:rPr>
              <w:t>HJ41+750</w:t>
            </w:r>
          </w:p>
        </w:tc>
        <w:tc>
          <w:tcPr>
            <w:tcW w:w="728" w:type="pct"/>
            <w:vMerge w:val="restart"/>
            <w:shd w:val="clear" w:color="auto" w:fill="auto"/>
            <w:vAlign w:val="center"/>
          </w:tcPr>
          <w:p w14:paraId="5A3C35ED">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5</w:t>
            </w:r>
            <w:r>
              <w:rPr>
                <w:rFonts w:eastAsia="等线"/>
                <w:color w:val="000000"/>
                <w:kern w:val="0"/>
                <w:sz w:val="21"/>
                <w:szCs w:val="21"/>
              </w:rPr>
              <w:t>0</w:t>
            </w:r>
          </w:p>
        </w:tc>
        <w:tc>
          <w:tcPr>
            <w:tcW w:w="2092" w:type="pct"/>
            <w:vMerge w:val="restart"/>
            <w:shd w:val="clear" w:color="auto" w:fill="auto"/>
            <w:vAlign w:val="center"/>
          </w:tcPr>
          <w:p w14:paraId="115FF1A3">
            <w:pPr>
              <w:widowControl/>
              <w:spacing w:line="240" w:lineRule="auto"/>
              <w:ind w:firstLine="0" w:firstLineChars="0"/>
              <w:jc w:val="center"/>
              <w:rPr>
                <w:color w:val="000000"/>
                <w:kern w:val="0"/>
                <w:sz w:val="21"/>
                <w:szCs w:val="21"/>
              </w:rPr>
            </w:pPr>
            <w:r>
              <w:rPr>
                <w:color w:val="000000"/>
                <w:kern w:val="0"/>
                <w:sz w:val="21"/>
                <w:szCs w:val="21"/>
              </w:rPr>
              <w:t>有堤防河段，按背水侧堤脚线起算30m 划定</w:t>
            </w:r>
          </w:p>
        </w:tc>
      </w:tr>
      <w:tr w14:paraId="6168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35" w:type="pct"/>
            <w:vMerge w:val="continue"/>
            <w:vAlign w:val="center"/>
          </w:tcPr>
          <w:p w14:paraId="540610D6">
            <w:pPr>
              <w:widowControl/>
              <w:spacing w:line="240" w:lineRule="auto"/>
              <w:ind w:firstLine="0" w:firstLineChars="0"/>
              <w:jc w:val="left"/>
              <w:rPr>
                <w:rFonts w:eastAsia="等线"/>
                <w:color w:val="000000"/>
                <w:kern w:val="0"/>
                <w:sz w:val="21"/>
                <w:szCs w:val="21"/>
              </w:rPr>
            </w:pPr>
          </w:p>
        </w:tc>
        <w:tc>
          <w:tcPr>
            <w:tcW w:w="593" w:type="pct"/>
            <w:vMerge w:val="continue"/>
            <w:vAlign w:val="center"/>
          </w:tcPr>
          <w:p w14:paraId="2060C1A5">
            <w:pPr>
              <w:widowControl/>
              <w:spacing w:line="240" w:lineRule="auto"/>
              <w:ind w:firstLine="0" w:firstLineChars="0"/>
              <w:jc w:val="left"/>
              <w:rPr>
                <w:color w:val="000000"/>
                <w:kern w:val="0"/>
                <w:sz w:val="21"/>
                <w:szCs w:val="21"/>
              </w:rPr>
            </w:pPr>
          </w:p>
        </w:tc>
        <w:tc>
          <w:tcPr>
            <w:tcW w:w="593" w:type="pct"/>
            <w:vMerge w:val="continue"/>
            <w:vAlign w:val="center"/>
          </w:tcPr>
          <w:p w14:paraId="41CDA98F">
            <w:pPr>
              <w:widowControl/>
              <w:spacing w:line="240" w:lineRule="auto"/>
              <w:ind w:firstLine="0" w:firstLineChars="0"/>
              <w:jc w:val="left"/>
              <w:rPr>
                <w:color w:val="000000"/>
                <w:kern w:val="0"/>
                <w:sz w:val="21"/>
                <w:szCs w:val="21"/>
              </w:rPr>
            </w:pPr>
          </w:p>
        </w:tc>
        <w:tc>
          <w:tcPr>
            <w:tcW w:w="757" w:type="pct"/>
            <w:vMerge w:val="continue"/>
            <w:vAlign w:val="center"/>
          </w:tcPr>
          <w:p w14:paraId="09FD90A2">
            <w:pPr>
              <w:widowControl/>
              <w:spacing w:line="240" w:lineRule="auto"/>
              <w:ind w:firstLine="0" w:firstLineChars="0"/>
              <w:jc w:val="left"/>
              <w:rPr>
                <w:color w:val="000000"/>
                <w:kern w:val="0"/>
                <w:sz w:val="21"/>
                <w:szCs w:val="21"/>
              </w:rPr>
            </w:pPr>
          </w:p>
        </w:tc>
        <w:tc>
          <w:tcPr>
            <w:tcW w:w="728" w:type="pct"/>
            <w:vMerge w:val="continue"/>
            <w:vAlign w:val="center"/>
          </w:tcPr>
          <w:p w14:paraId="013B16FF">
            <w:pPr>
              <w:widowControl/>
              <w:spacing w:line="240" w:lineRule="auto"/>
              <w:ind w:firstLine="0" w:firstLineChars="0"/>
              <w:jc w:val="left"/>
              <w:rPr>
                <w:rFonts w:eastAsia="等线"/>
                <w:color w:val="000000"/>
                <w:kern w:val="0"/>
                <w:sz w:val="21"/>
                <w:szCs w:val="21"/>
              </w:rPr>
            </w:pPr>
          </w:p>
        </w:tc>
        <w:tc>
          <w:tcPr>
            <w:tcW w:w="2092" w:type="pct"/>
            <w:vMerge w:val="continue"/>
            <w:vAlign w:val="center"/>
          </w:tcPr>
          <w:p w14:paraId="63DF8A46">
            <w:pPr>
              <w:widowControl/>
              <w:spacing w:line="240" w:lineRule="auto"/>
              <w:ind w:firstLine="0" w:firstLineChars="0"/>
              <w:rPr>
                <w:color w:val="000000"/>
                <w:kern w:val="0"/>
                <w:sz w:val="21"/>
                <w:szCs w:val="21"/>
              </w:rPr>
            </w:pPr>
          </w:p>
        </w:tc>
      </w:tr>
    </w:tbl>
    <w:p w14:paraId="3B50B4EC">
      <w:pPr>
        <w:autoSpaceDE w:val="0"/>
        <w:autoSpaceDN w:val="0"/>
        <w:adjustRightInd w:val="0"/>
        <w:spacing w:line="240" w:lineRule="auto"/>
        <w:ind w:firstLine="0" w:firstLineChars="0"/>
        <w:jc w:val="left"/>
        <w:rPr>
          <w:rFonts w:ascii="黑体" w:hAnsi="Calibri" w:eastAsia="黑体" w:cs="黑体"/>
          <w:kern w:val="0"/>
          <w:sz w:val="21"/>
          <w:szCs w:val="21"/>
        </w:rPr>
      </w:pPr>
      <w:r>
        <w:rPr>
          <w:rFonts w:hint="eastAsia" w:ascii="黑体" w:hAnsi="Calibri" w:eastAsia="黑体" w:cs="黑体"/>
          <w:kern w:val="0"/>
          <w:sz w:val="21"/>
          <w:szCs w:val="21"/>
        </w:rPr>
        <w:t>注：（</w:t>
      </w:r>
      <w:r>
        <w:rPr>
          <w:rFonts w:ascii="TimesNewRomanPSMT" w:hAnsi="Calibri" w:eastAsia="TimesNewRomanPSMT" w:cs="TimesNewRomanPSMT"/>
          <w:kern w:val="0"/>
          <w:sz w:val="21"/>
          <w:szCs w:val="21"/>
        </w:rPr>
        <w:t>1</w:t>
      </w:r>
      <w:r>
        <w:rPr>
          <w:rFonts w:hint="eastAsia" w:ascii="黑体" w:hAnsi="Calibri" w:eastAsia="黑体" w:cs="黑体"/>
          <w:kern w:val="0"/>
          <w:sz w:val="21"/>
          <w:szCs w:val="21"/>
        </w:rPr>
        <w:t>）各堤段按照从上游到下游的顺序排序；（</w:t>
      </w:r>
      <w:r>
        <w:rPr>
          <w:rFonts w:ascii="TimesNewRomanPSMT" w:hAnsi="Calibri" w:eastAsia="TimesNewRomanPSMT" w:cs="TimesNewRomanPSMT"/>
          <w:kern w:val="0"/>
          <w:sz w:val="21"/>
          <w:szCs w:val="21"/>
        </w:rPr>
        <w:t>2</w:t>
      </w:r>
      <w:r>
        <w:rPr>
          <w:rFonts w:hint="eastAsia" w:ascii="黑体" w:hAnsi="Calibri" w:eastAsia="黑体" w:cs="黑体"/>
          <w:kern w:val="0"/>
          <w:sz w:val="21"/>
          <w:szCs w:val="21"/>
        </w:rPr>
        <w:t>）凡是已公告的管理范围线大于按上述划定原则划定外缘边界线的河段，均以对应管理范围线作为外缘边界线。</w:t>
      </w:r>
    </w:p>
    <w:p w14:paraId="5781D9B5">
      <w:pPr>
        <w:pStyle w:val="89"/>
        <w:spacing w:before="196"/>
      </w:pPr>
      <w:r>
        <w:t>表</w:t>
      </w:r>
      <w:r>
        <w:rPr>
          <w:rFonts w:hint="eastAsia" w:eastAsia="TimesNewRomanPSMT"/>
          <w:lang w:val="en-US" w:eastAsia="zh-CN"/>
        </w:rPr>
        <w:t>7</w:t>
      </w:r>
      <w:r>
        <w:rPr>
          <w:rFonts w:hint="eastAsia" w:eastAsia="TimesNewRomanPSMT"/>
          <w:lang w:val="en-US"/>
        </w:rPr>
        <w:t>.</w:t>
      </w:r>
      <w:r>
        <w:rPr>
          <w:rFonts w:hint="eastAsia" w:eastAsia="TimesNewRomanPSMT"/>
          <w:lang w:val="en-US" w:eastAsia="zh-CN"/>
        </w:rPr>
        <w:t>3-3</w:t>
      </w:r>
      <w:r>
        <w:rPr>
          <w:rFonts w:eastAsia="TimesNewRomanPSMT"/>
        </w:rPr>
        <w:t xml:space="preserve"> </w:t>
      </w:r>
      <w:r>
        <w:rPr>
          <w:rFonts w:hint="eastAsia"/>
        </w:rPr>
        <w:t>东溪外缘边界</w:t>
      </w:r>
      <w:r>
        <w:t>划定原则</w:t>
      </w: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
        <w:gridCol w:w="1112"/>
        <w:gridCol w:w="1112"/>
        <w:gridCol w:w="1417"/>
        <w:gridCol w:w="1363"/>
        <w:gridCol w:w="3842"/>
      </w:tblGrid>
      <w:tr w14:paraId="2A78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36" w:type="pct"/>
            <w:shd w:val="clear" w:color="auto" w:fill="auto"/>
            <w:vAlign w:val="center"/>
          </w:tcPr>
          <w:p w14:paraId="46E5B61B">
            <w:pPr>
              <w:widowControl/>
              <w:spacing w:line="240" w:lineRule="auto"/>
              <w:ind w:firstLine="0" w:firstLineChars="0"/>
              <w:jc w:val="center"/>
              <w:rPr>
                <w:color w:val="000000"/>
                <w:kern w:val="0"/>
                <w:sz w:val="21"/>
                <w:szCs w:val="21"/>
              </w:rPr>
            </w:pPr>
          </w:p>
        </w:tc>
        <w:tc>
          <w:tcPr>
            <w:tcW w:w="599" w:type="pct"/>
            <w:shd w:val="clear" w:color="auto" w:fill="auto"/>
            <w:vAlign w:val="center"/>
          </w:tcPr>
          <w:p w14:paraId="2A065976">
            <w:pPr>
              <w:widowControl/>
              <w:spacing w:line="240" w:lineRule="auto"/>
              <w:ind w:firstLine="0" w:firstLineChars="0"/>
              <w:jc w:val="center"/>
              <w:rPr>
                <w:color w:val="000000"/>
                <w:kern w:val="0"/>
                <w:sz w:val="21"/>
                <w:szCs w:val="21"/>
              </w:rPr>
            </w:pPr>
            <w:r>
              <w:rPr>
                <w:color w:val="000000"/>
                <w:kern w:val="0"/>
                <w:sz w:val="21"/>
                <w:szCs w:val="21"/>
              </w:rPr>
              <w:t>起点</w:t>
            </w:r>
          </w:p>
        </w:tc>
        <w:tc>
          <w:tcPr>
            <w:tcW w:w="599" w:type="pct"/>
            <w:shd w:val="clear" w:color="auto" w:fill="auto"/>
            <w:vAlign w:val="center"/>
          </w:tcPr>
          <w:p w14:paraId="31F1B37D">
            <w:pPr>
              <w:widowControl/>
              <w:spacing w:line="240" w:lineRule="auto"/>
              <w:ind w:firstLine="0" w:firstLineChars="0"/>
              <w:jc w:val="center"/>
              <w:rPr>
                <w:color w:val="000000"/>
                <w:kern w:val="0"/>
                <w:sz w:val="21"/>
                <w:szCs w:val="21"/>
              </w:rPr>
            </w:pPr>
            <w:r>
              <w:rPr>
                <w:color w:val="000000"/>
                <w:kern w:val="0"/>
                <w:sz w:val="21"/>
                <w:szCs w:val="21"/>
              </w:rPr>
              <w:t>终点</w:t>
            </w:r>
          </w:p>
        </w:tc>
        <w:tc>
          <w:tcPr>
            <w:tcW w:w="763" w:type="pct"/>
            <w:shd w:val="clear" w:color="auto" w:fill="auto"/>
            <w:vAlign w:val="center"/>
          </w:tcPr>
          <w:p w14:paraId="78E87715">
            <w:pPr>
              <w:widowControl/>
              <w:spacing w:line="240" w:lineRule="auto"/>
              <w:ind w:firstLine="0" w:firstLineChars="0"/>
              <w:jc w:val="center"/>
              <w:rPr>
                <w:color w:val="000000"/>
                <w:kern w:val="0"/>
                <w:sz w:val="21"/>
                <w:szCs w:val="21"/>
              </w:rPr>
            </w:pPr>
            <w:r>
              <w:rPr>
                <w:color w:val="000000"/>
                <w:kern w:val="0"/>
                <w:sz w:val="21"/>
                <w:szCs w:val="21"/>
              </w:rPr>
              <w:t>桩号</w:t>
            </w:r>
          </w:p>
        </w:tc>
        <w:tc>
          <w:tcPr>
            <w:tcW w:w="734" w:type="pct"/>
            <w:shd w:val="clear" w:color="auto" w:fill="auto"/>
            <w:vAlign w:val="center"/>
          </w:tcPr>
          <w:p w14:paraId="1E2D1AD5">
            <w:pPr>
              <w:widowControl/>
              <w:spacing w:line="240" w:lineRule="auto"/>
              <w:ind w:firstLine="0" w:firstLineChars="0"/>
              <w:jc w:val="center"/>
              <w:rPr>
                <w:color w:val="000000"/>
                <w:kern w:val="0"/>
                <w:sz w:val="21"/>
                <w:szCs w:val="21"/>
              </w:rPr>
            </w:pPr>
            <w:r>
              <w:rPr>
                <w:color w:val="000000"/>
                <w:kern w:val="0"/>
                <w:sz w:val="21"/>
                <w:szCs w:val="21"/>
              </w:rPr>
              <w:t>规划防洪</w:t>
            </w:r>
            <w:r>
              <w:rPr>
                <w:rFonts w:hint="eastAsia"/>
                <w:color w:val="000000"/>
                <w:kern w:val="0"/>
                <w:sz w:val="21"/>
                <w:szCs w:val="21"/>
              </w:rPr>
              <w:t>（潮）</w:t>
            </w:r>
            <w:r>
              <w:rPr>
                <w:color w:val="000000"/>
                <w:kern w:val="0"/>
                <w:sz w:val="21"/>
                <w:szCs w:val="21"/>
              </w:rPr>
              <w:t>标准</w:t>
            </w:r>
          </w:p>
        </w:tc>
        <w:tc>
          <w:tcPr>
            <w:tcW w:w="2066" w:type="pct"/>
            <w:shd w:val="clear" w:color="auto" w:fill="auto"/>
            <w:vAlign w:val="center"/>
          </w:tcPr>
          <w:p w14:paraId="2DA8330E">
            <w:pPr>
              <w:widowControl/>
              <w:spacing w:line="240" w:lineRule="auto"/>
              <w:ind w:firstLine="0" w:firstLineChars="0"/>
              <w:jc w:val="center"/>
              <w:rPr>
                <w:color w:val="000000"/>
                <w:kern w:val="0"/>
                <w:sz w:val="21"/>
                <w:szCs w:val="21"/>
              </w:rPr>
            </w:pPr>
            <w:r>
              <w:rPr>
                <w:rFonts w:hint="eastAsia"/>
                <w:color w:val="000000"/>
                <w:kern w:val="0"/>
                <w:sz w:val="21"/>
                <w:szCs w:val="21"/>
              </w:rPr>
              <w:t>河段情况</w:t>
            </w:r>
          </w:p>
        </w:tc>
      </w:tr>
      <w:tr w14:paraId="577C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uto"/>
            <w:vAlign w:val="center"/>
          </w:tcPr>
          <w:p w14:paraId="4AF6C0C0">
            <w:pPr>
              <w:widowControl/>
              <w:spacing w:line="240" w:lineRule="auto"/>
              <w:ind w:firstLine="0" w:firstLineChars="0"/>
              <w:jc w:val="center"/>
              <w:rPr>
                <w:color w:val="000000"/>
                <w:kern w:val="0"/>
                <w:sz w:val="21"/>
                <w:szCs w:val="21"/>
              </w:rPr>
            </w:pPr>
            <w:r>
              <w:rPr>
                <w:rFonts w:hint="eastAsia"/>
                <w:color w:val="000000"/>
                <w:kern w:val="0"/>
                <w:sz w:val="21"/>
                <w:szCs w:val="21"/>
              </w:rPr>
              <w:t>左岸</w:t>
            </w:r>
          </w:p>
        </w:tc>
      </w:tr>
      <w:tr w14:paraId="38ED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36" w:type="pct"/>
            <w:vMerge w:val="restart"/>
            <w:shd w:val="clear" w:color="auto" w:fill="auto"/>
            <w:vAlign w:val="center"/>
          </w:tcPr>
          <w:p w14:paraId="1A075945">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1</w:t>
            </w:r>
          </w:p>
        </w:tc>
        <w:tc>
          <w:tcPr>
            <w:tcW w:w="599" w:type="pct"/>
            <w:vMerge w:val="restart"/>
            <w:shd w:val="clear" w:color="auto" w:fill="auto"/>
            <w:vAlign w:val="center"/>
          </w:tcPr>
          <w:p w14:paraId="696E74AD">
            <w:pPr>
              <w:widowControl/>
              <w:spacing w:line="240" w:lineRule="auto"/>
              <w:ind w:firstLine="0" w:firstLineChars="0"/>
              <w:jc w:val="center"/>
              <w:rPr>
                <w:color w:val="000000"/>
                <w:kern w:val="0"/>
                <w:sz w:val="21"/>
                <w:szCs w:val="21"/>
              </w:rPr>
            </w:pPr>
            <w:r>
              <w:rPr>
                <w:rFonts w:hint="eastAsia"/>
                <w:color w:val="000000"/>
                <w:kern w:val="0"/>
                <w:sz w:val="21"/>
                <w:szCs w:val="21"/>
              </w:rPr>
              <w:t>中闸水闸</w:t>
            </w:r>
          </w:p>
        </w:tc>
        <w:tc>
          <w:tcPr>
            <w:tcW w:w="599" w:type="pct"/>
            <w:vMerge w:val="restart"/>
            <w:shd w:val="clear" w:color="auto" w:fill="auto"/>
            <w:vAlign w:val="center"/>
          </w:tcPr>
          <w:p w14:paraId="122F7857">
            <w:pPr>
              <w:widowControl/>
              <w:spacing w:line="240" w:lineRule="auto"/>
              <w:ind w:firstLine="0" w:firstLineChars="0"/>
              <w:jc w:val="center"/>
              <w:rPr>
                <w:color w:val="000000"/>
                <w:kern w:val="0"/>
                <w:sz w:val="21"/>
                <w:szCs w:val="21"/>
              </w:rPr>
            </w:pPr>
            <w:r>
              <w:rPr>
                <w:rFonts w:hint="eastAsia"/>
                <w:color w:val="000000"/>
                <w:kern w:val="0"/>
                <w:sz w:val="21"/>
                <w:szCs w:val="21"/>
              </w:rPr>
              <w:t>入海口</w:t>
            </w:r>
          </w:p>
        </w:tc>
        <w:tc>
          <w:tcPr>
            <w:tcW w:w="763" w:type="pct"/>
            <w:vMerge w:val="restart"/>
            <w:shd w:val="clear" w:color="auto" w:fill="auto"/>
            <w:vAlign w:val="center"/>
          </w:tcPr>
          <w:p w14:paraId="1C6D0393">
            <w:pPr>
              <w:widowControl/>
              <w:spacing w:line="240" w:lineRule="auto"/>
              <w:ind w:firstLine="0" w:firstLineChars="0"/>
              <w:jc w:val="center"/>
              <w:rPr>
                <w:color w:val="000000"/>
                <w:kern w:val="0"/>
                <w:sz w:val="21"/>
                <w:szCs w:val="21"/>
              </w:rPr>
            </w:pPr>
            <w:r>
              <w:rPr>
                <w:rFonts w:hint="eastAsia"/>
                <w:color w:val="000000"/>
                <w:kern w:val="0"/>
                <w:sz w:val="21"/>
                <w:szCs w:val="21"/>
              </w:rPr>
              <w:t>D</w:t>
            </w:r>
            <w:r>
              <w:rPr>
                <w:color w:val="000000"/>
                <w:kern w:val="0"/>
                <w:sz w:val="21"/>
                <w:szCs w:val="21"/>
              </w:rPr>
              <w:t>X0+000～DX34+950</w:t>
            </w:r>
          </w:p>
        </w:tc>
        <w:tc>
          <w:tcPr>
            <w:tcW w:w="734" w:type="pct"/>
            <w:vMerge w:val="restart"/>
            <w:shd w:val="clear" w:color="auto" w:fill="auto"/>
            <w:vAlign w:val="center"/>
          </w:tcPr>
          <w:p w14:paraId="5C6B3434">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tc>
        <w:tc>
          <w:tcPr>
            <w:tcW w:w="2066" w:type="pct"/>
            <w:vMerge w:val="restart"/>
            <w:shd w:val="clear" w:color="auto" w:fill="auto"/>
            <w:vAlign w:val="center"/>
          </w:tcPr>
          <w:p w14:paraId="21934749">
            <w:pPr>
              <w:widowControl/>
              <w:spacing w:line="240" w:lineRule="auto"/>
              <w:ind w:firstLine="0" w:firstLineChars="0"/>
              <w:jc w:val="center"/>
              <w:rPr>
                <w:color w:val="000000"/>
                <w:kern w:val="0"/>
                <w:sz w:val="21"/>
                <w:szCs w:val="21"/>
              </w:rPr>
            </w:pPr>
            <w:r>
              <w:rPr>
                <w:color w:val="000000"/>
                <w:kern w:val="0"/>
                <w:sz w:val="21"/>
                <w:szCs w:val="21"/>
              </w:rPr>
              <w:t>有堤防河段，按背水侧堤脚线起算30m 划定</w:t>
            </w:r>
          </w:p>
          <w:p w14:paraId="36F3350A">
            <w:pPr>
              <w:widowControl/>
              <w:spacing w:line="240" w:lineRule="auto"/>
              <w:ind w:firstLine="0" w:firstLineChars="0"/>
              <w:rPr>
                <w:color w:val="000000"/>
                <w:kern w:val="0"/>
                <w:sz w:val="21"/>
                <w:szCs w:val="21"/>
              </w:rPr>
            </w:pPr>
            <w:r>
              <w:rPr>
                <w:color w:val="000000"/>
                <w:kern w:val="0"/>
                <w:sz w:val="21"/>
                <w:szCs w:val="21"/>
              </w:rPr>
              <w:t>无堤防河段，按10 年一遇设计洪水位与岸边交界线外延5</w:t>
            </w:r>
            <w:r>
              <w:rPr>
                <w:rFonts w:hint="eastAsia"/>
                <w:color w:val="000000"/>
                <w:kern w:val="0"/>
                <w:sz w:val="21"/>
                <w:szCs w:val="21"/>
              </w:rPr>
              <w:t>～</w:t>
            </w:r>
            <w:r>
              <w:rPr>
                <w:color w:val="000000"/>
                <w:kern w:val="0"/>
                <w:sz w:val="21"/>
                <w:szCs w:val="21"/>
              </w:rPr>
              <w:t>10m划定</w:t>
            </w:r>
          </w:p>
        </w:tc>
      </w:tr>
      <w:tr w14:paraId="3DD37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6" w:type="pct"/>
            <w:vMerge w:val="continue"/>
            <w:vAlign w:val="center"/>
          </w:tcPr>
          <w:p w14:paraId="0FBBF240">
            <w:pPr>
              <w:widowControl/>
              <w:spacing w:line="240" w:lineRule="auto"/>
              <w:ind w:firstLine="0" w:firstLineChars="0"/>
              <w:jc w:val="left"/>
              <w:rPr>
                <w:rFonts w:eastAsia="等线"/>
                <w:color w:val="000000"/>
                <w:kern w:val="0"/>
                <w:sz w:val="21"/>
                <w:szCs w:val="21"/>
              </w:rPr>
            </w:pPr>
          </w:p>
        </w:tc>
        <w:tc>
          <w:tcPr>
            <w:tcW w:w="599" w:type="pct"/>
            <w:vMerge w:val="continue"/>
            <w:vAlign w:val="center"/>
          </w:tcPr>
          <w:p w14:paraId="07AF96CC">
            <w:pPr>
              <w:widowControl/>
              <w:spacing w:line="240" w:lineRule="auto"/>
              <w:ind w:firstLine="0" w:firstLineChars="0"/>
              <w:jc w:val="left"/>
              <w:rPr>
                <w:color w:val="000000"/>
                <w:kern w:val="0"/>
                <w:sz w:val="21"/>
                <w:szCs w:val="21"/>
              </w:rPr>
            </w:pPr>
          </w:p>
        </w:tc>
        <w:tc>
          <w:tcPr>
            <w:tcW w:w="599" w:type="pct"/>
            <w:vMerge w:val="continue"/>
            <w:vAlign w:val="center"/>
          </w:tcPr>
          <w:p w14:paraId="07CD80B4">
            <w:pPr>
              <w:widowControl/>
              <w:spacing w:line="240" w:lineRule="auto"/>
              <w:ind w:firstLine="0" w:firstLineChars="0"/>
              <w:jc w:val="left"/>
              <w:rPr>
                <w:color w:val="000000"/>
                <w:kern w:val="0"/>
                <w:sz w:val="21"/>
                <w:szCs w:val="21"/>
              </w:rPr>
            </w:pPr>
          </w:p>
        </w:tc>
        <w:tc>
          <w:tcPr>
            <w:tcW w:w="763" w:type="pct"/>
            <w:vMerge w:val="continue"/>
            <w:vAlign w:val="center"/>
          </w:tcPr>
          <w:p w14:paraId="52873481">
            <w:pPr>
              <w:widowControl/>
              <w:spacing w:line="240" w:lineRule="auto"/>
              <w:ind w:firstLine="0" w:firstLineChars="0"/>
              <w:jc w:val="left"/>
              <w:rPr>
                <w:color w:val="000000"/>
                <w:kern w:val="0"/>
                <w:sz w:val="21"/>
                <w:szCs w:val="21"/>
              </w:rPr>
            </w:pPr>
          </w:p>
        </w:tc>
        <w:tc>
          <w:tcPr>
            <w:tcW w:w="734" w:type="pct"/>
            <w:vMerge w:val="continue"/>
            <w:vAlign w:val="center"/>
          </w:tcPr>
          <w:p w14:paraId="29A62A4B">
            <w:pPr>
              <w:widowControl/>
              <w:spacing w:line="240" w:lineRule="auto"/>
              <w:ind w:firstLine="0" w:firstLineChars="0"/>
              <w:jc w:val="left"/>
              <w:rPr>
                <w:rFonts w:eastAsia="等线"/>
                <w:color w:val="000000"/>
                <w:kern w:val="0"/>
                <w:sz w:val="21"/>
                <w:szCs w:val="21"/>
              </w:rPr>
            </w:pPr>
          </w:p>
        </w:tc>
        <w:tc>
          <w:tcPr>
            <w:tcW w:w="2066" w:type="pct"/>
            <w:vMerge w:val="continue"/>
            <w:vAlign w:val="center"/>
          </w:tcPr>
          <w:p w14:paraId="16A7B550">
            <w:pPr>
              <w:widowControl/>
              <w:spacing w:line="240" w:lineRule="auto"/>
              <w:ind w:firstLine="0" w:firstLineChars="0"/>
              <w:rPr>
                <w:color w:val="000000"/>
                <w:kern w:val="0"/>
                <w:sz w:val="21"/>
                <w:szCs w:val="21"/>
              </w:rPr>
            </w:pPr>
          </w:p>
        </w:tc>
      </w:tr>
      <w:tr w14:paraId="51FE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uto"/>
            <w:vAlign w:val="center"/>
          </w:tcPr>
          <w:p w14:paraId="6E3437DD">
            <w:pPr>
              <w:widowControl/>
              <w:spacing w:line="240" w:lineRule="auto"/>
              <w:ind w:firstLine="0" w:firstLineChars="0"/>
              <w:jc w:val="center"/>
              <w:rPr>
                <w:color w:val="000000"/>
                <w:kern w:val="0"/>
                <w:sz w:val="21"/>
                <w:szCs w:val="21"/>
              </w:rPr>
            </w:pPr>
            <w:r>
              <w:rPr>
                <w:rFonts w:hint="eastAsia"/>
                <w:color w:val="000000"/>
                <w:kern w:val="0"/>
                <w:sz w:val="21"/>
                <w:szCs w:val="21"/>
              </w:rPr>
              <w:t>右岸</w:t>
            </w:r>
          </w:p>
        </w:tc>
      </w:tr>
      <w:tr w14:paraId="33609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36" w:type="pct"/>
            <w:vMerge w:val="restart"/>
            <w:shd w:val="clear" w:color="auto" w:fill="auto"/>
            <w:vAlign w:val="center"/>
          </w:tcPr>
          <w:p w14:paraId="3D7BFFDC">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p>
        </w:tc>
        <w:tc>
          <w:tcPr>
            <w:tcW w:w="599" w:type="pct"/>
            <w:vMerge w:val="restart"/>
            <w:shd w:val="clear" w:color="auto" w:fill="auto"/>
            <w:vAlign w:val="center"/>
          </w:tcPr>
          <w:p w14:paraId="0A256929">
            <w:pPr>
              <w:widowControl/>
              <w:spacing w:line="240" w:lineRule="auto"/>
              <w:ind w:firstLine="0" w:firstLineChars="0"/>
              <w:jc w:val="center"/>
              <w:rPr>
                <w:color w:val="000000"/>
                <w:kern w:val="0"/>
                <w:sz w:val="21"/>
                <w:szCs w:val="21"/>
              </w:rPr>
            </w:pPr>
            <w:r>
              <w:rPr>
                <w:rFonts w:hint="eastAsia"/>
                <w:color w:val="000000"/>
                <w:kern w:val="0"/>
                <w:sz w:val="21"/>
                <w:szCs w:val="21"/>
              </w:rPr>
              <w:t>中闸水闸</w:t>
            </w:r>
          </w:p>
        </w:tc>
        <w:tc>
          <w:tcPr>
            <w:tcW w:w="599" w:type="pct"/>
            <w:vMerge w:val="restart"/>
            <w:shd w:val="clear" w:color="auto" w:fill="auto"/>
            <w:vAlign w:val="center"/>
          </w:tcPr>
          <w:p w14:paraId="1996E550">
            <w:pPr>
              <w:widowControl/>
              <w:spacing w:line="240" w:lineRule="auto"/>
              <w:ind w:firstLine="0" w:firstLineChars="0"/>
              <w:jc w:val="center"/>
              <w:rPr>
                <w:color w:val="000000"/>
                <w:kern w:val="0"/>
                <w:sz w:val="21"/>
                <w:szCs w:val="21"/>
              </w:rPr>
            </w:pPr>
            <w:r>
              <w:rPr>
                <w:rFonts w:hint="eastAsia"/>
                <w:color w:val="000000"/>
                <w:kern w:val="0"/>
                <w:sz w:val="21"/>
                <w:szCs w:val="21"/>
              </w:rPr>
              <w:t>入海口</w:t>
            </w:r>
          </w:p>
        </w:tc>
        <w:tc>
          <w:tcPr>
            <w:tcW w:w="763" w:type="pct"/>
            <w:vMerge w:val="restart"/>
            <w:shd w:val="clear" w:color="auto" w:fill="auto"/>
            <w:vAlign w:val="center"/>
          </w:tcPr>
          <w:p w14:paraId="33A83BDE">
            <w:pPr>
              <w:widowControl/>
              <w:spacing w:line="240" w:lineRule="auto"/>
              <w:ind w:firstLine="0" w:firstLineChars="0"/>
              <w:jc w:val="center"/>
              <w:rPr>
                <w:color w:val="000000"/>
                <w:kern w:val="0"/>
                <w:sz w:val="21"/>
                <w:szCs w:val="21"/>
              </w:rPr>
            </w:pPr>
            <w:r>
              <w:rPr>
                <w:rFonts w:hint="eastAsia"/>
                <w:color w:val="000000"/>
                <w:kern w:val="0"/>
                <w:sz w:val="21"/>
                <w:szCs w:val="21"/>
              </w:rPr>
              <w:t>D</w:t>
            </w:r>
            <w:r>
              <w:rPr>
                <w:color w:val="000000"/>
                <w:kern w:val="0"/>
                <w:sz w:val="21"/>
                <w:szCs w:val="21"/>
              </w:rPr>
              <w:t>X0+000～DX34+950</w:t>
            </w:r>
          </w:p>
        </w:tc>
        <w:tc>
          <w:tcPr>
            <w:tcW w:w="734" w:type="pct"/>
            <w:vMerge w:val="restart"/>
            <w:shd w:val="clear" w:color="auto" w:fill="auto"/>
            <w:vAlign w:val="center"/>
          </w:tcPr>
          <w:p w14:paraId="6B489CE3">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w:t>
            </w:r>
          </w:p>
        </w:tc>
        <w:tc>
          <w:tcPr>
            <w:tcW w:w="2066" w:type="pct"/>
            <w:vMerge w:val="restart"/>
            <w:shd w:val="clear" w:color="auto" w:fill="auto"/>
            <w:vAlign w:val="center"/>
          </w:tcPr>
          <w:p w14:paraId="54BED13F">
            <w:pPr>
              <w:widowControl/>
              <w:spacing w:line="240" w:lineRule="auto"/>
              <w:ind w:firstLine="0" w:firstLineChars="0"/>
              <w:jc w:val="center"/>
              <w:rPr>
                <w:color w:val="000000"/>
                <w:kern w:val="0"/>
                <w:sz w:val="21"/>
                <w:szCs w:val="21"/>
              </w:rPr>
            </w:pPr>
            <w:r>
              <w:rPr>
                <w:color w:val="000000"/>
                <w:kern w:val="0"/>
                <w:sz w:val="21"/>
                <w:szCs w:val="21"/>
              </w:rPr>
              <w:t>有堤防河段，按背水侧堤脚线起算30m 划定</w:t>
            </w:r>
          </w:p>
          <w:p w14:paraId="7A209E85">
            <w:pPr>
              <w:widowControl/>
              <w:spacing w:line="240" w:lineRule="auto"/>
              <w:ind w:firstLine="0" w:firstLineChars="0"/>
              <w:rPr>
                <w:color w:val="000000"/>
                <w:kern w:val="0"/>
                <w:sz w:val="21"/>
                <w:szCs w:val="21"/>
              </w:rPr>
            </w:pPr>
            <w:r>
              <w:rPr>
                <w:color w:val="000000"/>
                <w:kern w:val="0"/>
                <w:sz w:val="21"/>
                <w:szCs w:val="21"/>
              </w:rPr>
              <w:t>无堤防河段，按10 年一遇设计洪水位与岸边交界线外延5</w:t>
            </w:r>
            <w:r>
              <w:rPr>
                <w:rFonts w:hint="eastAsia"/>
                <w:color w:val="000000"/>
                <w:kern w:val="0"/>
                <w:sz w:val="21"/>
                <w:szCs w:val="21"/>
              </w:rPr>
              <w:t>～</w:t>
            </w:r>
            <w:r>
              <w:rPr>
                <w:color w:val="000000"/>
                <w:kern w:val="0"/>
                <w:sz w:val="21"/>
                <w:szCs w:val="21"/>
              </w:rPr>
              <w:t>10m划定</w:t>
            </w:r>
          </w:p>
        </w:tc>
      </w:tr>
      <w:tr w14:paraId="3E09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36" w:type="pct"/>
            <w:vMerge w:val="continue"/>
            <w:vAlign w:val="center"/>
          </w:tcPr>
          <w:p w14:paraId="68F56617">
            <w:pPr>
              <w:widowControl/>
              <w:spacing w:line="240" w:lineRule="auto"/>
              <w:ind w:firstLine="0" w:firstLineChars="0"/>
              <w:jc w:val="left"/>
              <w:rPr>
                <w:rFonts w:eastAsia="等线"/>
                <w:color w:val="000000"/>
                <w:kern w:val="0"/>
                <w:sz w:val="21"/>
                <w:szCs w:val="21"/>
              </w:rPr>
            </w:pPr>
          </w:p>
        </w:tc>
        <w:tc>
          <w:tcPr>
            <w:tcW w:w="599" w:type="pct"/>
            <w:vMerge w:val="continue"/>
            <w:vAlign w:val="center"/>
          </w:tcPr>
          <w:p w14:paraId="5BAA4535">
            <w:pPr>
              <w:widowControl/>
              <w:spacing w:line="240" w:lineRule="auto"/>
              <w:ind w:firstLine="0" w:firstLineChars="0"/>
              <w:jc w:val="left"/>
              <w:rPr>
                <w:color w:val="000000"/>
                <w:kern w:val="0"/>
                <w:sz w:val="21"/>
                <w:szCs w:val="21"/>
              </w:rPr>
            </w:pPr>
          </w:p>
        </w:tc>
        <w:tc>
          <w:tcPr>
            <w:tcW w:w="599" w:type="pct"/>
            <w:vMerge w:val="continue"/>
            <w:vAlign w:val="center"/>
          </w:tcPr>
          <w:p w14:paraId="199908E1">
            <w:pPr>
              <w:widowControl/>
              <w:spacing w:line="240" w:lineRule="auto"/>
              <w:ind w:firstLine="0" w:firstLineChars="0"/>
              <w:jc w:val="left"/>
              <w:rPr>
                <w:color w:val="000000"/>
                <w:kern w:val="0"/>
                <w:sz w:val="21"/>
                <w:szCs w:val="21"/>
              </w:rPr>
            </w:pPr>
          </w:p>
        </w:tc>
        <w:tc>
          <w:tcPr>
            <w:tcW w:w="763" w:type="pct"/>
            <w:vMerge w:val="continue"/>
            <w:vAlign w:val="center"/>
          </w:tcPr>
          <w:p w14:paraId="02D166FA">
            <w:pPr>
              <w:widowControl/>
              <w:spacing w:line="240" w:lineRule="auto"/>
              <w:ind w:firstLine="0" w:firstLineChars="0"/>
              <w:jc w:val="left"/>
              <w:rPr>
                <w:color w:val="000000"/>
                <w:kern w:val="0"/>
                <w:sz w:val="21"/>
                <w:szCs w:val="21"/>
              </w:rPr>
            </w:pPr>
          </w:p>
        </w:tc>
        <w:tc>
          <w:tcPr>
            <w:tcW w:w="734" w:type="pct"/>
            <w:vMerge w:val="continue"/>
            <w:vAlign w:val="center"/>
          </w:tcPr>
          <w:p w14:paraId="6E9BF924">
            <w:pPr>
              <w:widowControl/>
              <w:spacing w:line="240" w:lineRule="auto"/>
              <w:ind w:firstLine="0" w:firstLineChars="0"/>
              <w:jc w:val="left"/>
              <w:rPr>
                <w:rFonts w:eastAsia="等线"/>
                <w:color w:val="000000"/>
                <w:kern w:val="0"/>
                <w:sz w:val="21"/>
                <w:szCs w:val="21"/>
              </w:rPr>
            </w:pPr>
          </w:p>
        </w:tc>
        <w:tc>
          <w:tcPr>
            <w:tcW w:w="2066" w:type="pct"/>
            <w:vMerge w:val="continue"/>
            <w:vAlign w:val="center"/>
          </w:tcPr>
          <w:p w14:paraId="533C6407">
            <w:pPr>
              <w:widowControl/>
              <w:spacing w:line="240" w:lineRule="auto"/>
              <w:ind w:firstLine="0" w:firstLineChars="0"/>
              <w:rPr>
                <w:color w:val="000000"/>
                <w:kern w:val="0"/>
                <w:sz w:val="21"/>
                <w:szCs w:val="21"/>
              </w:rPr>
            </w:pPr>
          </w:p>
        </w:tc>
      </w:tr>
    </w:tbl>
    <w:p w14:paraId="61AF7382">
      <w:pPr>
        <w:autoSpaceDE w:val="0"/>
        <w:autoSpaceDN w:val="0"/>
        <w:adjustRightInd w:val="0"/>
        <w:spacing w:line="240" w:lineRule="auto"/>
        <w:ind w:firstLine="0" w:firstLineChars="0"/>
        <w:jc w:val="left"/>
        <w:rPr>
          <w:rFonts w:ascii="黑体" w:hAnsi="Calibri" w:eastAsia="黑体" w:cs="黑体"/>
          <w:kern w:val="0"/>
          <w:sz w:val="21"/>
          <w:szCs w:val="21"/>
        </w:rPr>
      </w:pPr>
      <w:r>
        <w:rPr>
          <w:rFonts w:hint="eastAsia" w:ascii="黑体" w:hAnsi="Calibri" w:eastAsia="黑体" w:cs="黑体"/>
          <w:kern w:val="0"/>
          <w:sz w:val="21"/>
          <w:szCs w:val="21"/>
        </w:rPr>
        <w:t>注：（</w:t>
      </w:r>
      <w:r>
        <w:rPr>
          <w:rFonts w:ascii="TimesNewRomanPSMT" w:hAnsi="Calibri" w:eastAsia="TimesNewRomanPSMT" w:cs="TimesNewRomanPSMT"/>
          <w:kern w:val="0"/>
          <w:sz w:val="21"/>
          <w:szCs w:val="21"/>
        </w:rPr>
        <w:t>1</w:t>
      </w:r>
      <w:r>
        <w:rPr>
          <w:rFonts w:hint="eastAsia" w:ascii="黑体" w:hAnsi="Calibri" w:eastAsia="黑体" w:cs="黑体"/>
          <w:kern w:val="0"/>
          <w:sz w:val="21"/>
          <w:szCs w:val="21"/>
        </w:rPr>
        <w:t>）各堤段按照从上游到下游的顺序排序；（</w:t>
      </w:r>
      <w:r>
        <w:rPr>
          <w:rFonts w:ascii="TimesNewRomanPSMT" w:hAnsi="Calibri" w:eastAsia="TimesNewRomanPSMT" w:cs="TimesNewRomanPSMT"/>
          <w:kern w:val="0"/>
          <w:sz w:val="21"/>
          <w:szCs w:val="21"/>
        </w:rPr>
        <w:t>2</w:t>
      </w:r>
      <w:r>
        <w:rPr>
          <w:rFonts w:hint="eastAsia" w:ascii="黑体" w:hAnsi="Calibri" w:eastAsia="黑体" w:cs="黑体"/>
          <w:kern w:val="0"/>
          <w:sz w:val="21"/>
          <w:szCs w:val="21"/>
        </w:rPr>
        <w:t>）凡是已公告的管理范围线大于按上述划定原则划定外缘边界线的河段，均以对应管理范围线作为外缘边界线。</w:t>
      </w:r>
    </w:p>
    <w:p w14:paraId="083BD372">
      <w:pPr>
        <w:ind w:firstLine="482"/>
        <w:jc w:val="center"/>
        <w:rPr>
          <w:b/>
          <w:bCs/>
          <w:sz w:val="24"/>
          <w:szCs w:val="21"/>
          <w:lang w:val="zh-CN"/>
        </w:rPr>
      </w:pPr>
      <w:r>
        <w:rPr>
          <w:rFonts w:hint="eastAsia"/>
          <w:b/>
          <w:bCs/>
          <w:sz w:val="24"/>
          <w:szCs w:val="21"/>
          <w:lang w:val="zh-CN"/>
        </w:rPr>
        <w:t>表</w:t>
      </w:r>
      <w:r>
        <w:rPr>
          <w:rFonts w:hint="eastAsia"/>
          <w:b/>
          <w:bCs/>
          <w:sz w:val="24"/>
          <w:szCs w:val="21"/>
          <w:lang w:val="en-US" w:eastAsia="zh-CN"/>
        </w:rPr>
        <w:t>7</w:t>
      </w:r>
      <w:r>
        <w:rPr>
          <w:rFonts w:hint="eastAsia"/>
          <w:b/>
          <w:bCs/>
          <w:sz w:val="24"/>
          <w:szCs w:val="21"/>
          <w:lang w:val="zh-CN"/>
        </w:rPr>
        <w:t>.</w:t>
      </w:r>
      <w:r>
        <w:rPr>
          <w:rFonts w:hint="eastAsia"/>
          <w:b/>
          <w:bCs/>
          <w:sz w:val="24"/>
          <w:szCs w:val="21"/>
          <w:lang w:val="en-US" w:eastAsia="zh-CN"/>
        </w:rPr>
        <w:t>3-4</w:t>
      </w:r>
      <w:r>
        <w:rPr>
          <w:rFonts w:hint="eastAsia"/>
          <w:b/>
          <w:bCs/>
          <w:sz w:val="24"/>
          <w:szCs w:val="21"/>
          <w:lang w:val="zh-CN"/>
        </w:rPr>
        <w:t xml:space="preserve"> 品清湖外缘边界划定原则</w:t>
      </w:r>
    </w:p>
    <w:tbl>
      <w:tblPr>
        <w:tblStyle w:val="5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
        <w:gridCol w:w="1131"/>
        <w:gridCol w:w="1131"/>
        <w:gridCol w:w="1441"/>
        <w:gridCol w:w="1385"/>
        <w:gridCol w:w="3750"/>
      </w:tblGrid>
      <w:tr w14:paraId="602A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41" w:type="pct"/>
            <w:shd w:val="clear" w:color="auto" w:fill="auto"/>
            <w:vAlign w:val="center"/>
          </w:tcPr>
          <w:p w14:paraId="3A945BB0">
            <w:pPr>
              <w:widowControl/>
              <w:spacing w:line="240" w:lineRule="auto"/>
              <w:ind w:firstLine="0" w:firstLineChars="0"/>
              <w:jc w:val="center"/>
              <w:rPr>
                <w:color w:val="000000"/>
                <w:kern w:val="0"/>
                <w:sz w:val="21"/>
                <w:szCs w:val="21"/>
              </w:rPr>
            </w:pPr>
            <w:r>
              <w:rPr>
                <w:color w:val="000000"/>
                <w:kern w:val="0"/>
                <w:sz w:val="21"/>
                <w:szCs w:val="21"/>
              </w:rPr>
              <w:t>序号</w:t>
            </w:r>
          </w:p>
        </w:tc>
        <w:tc>
          <w:tcPr>
            <w:tcW w:w="609" w:type="pct"/>
            <w:shd w:val="clear" w:color="auto" w:fill="auto"/>
            <w:vAlign w:val="center"/>
          </w:tcPr>
          <w:p w14:paraId="2BA0A026">
            <w:pPr>
              <w:widowControl/>
              <w:spacing w:line="240" w:lineRule="auto"/>
              <w:ind w:firstLine="0" w:firstLineChars="0"/>
              <w:jc w:val="center"/>
              <w:rPr>
                <w:color w:val="000000"/>
                <w:kern w:val="0"/>
                <w:sz w:val="21"/>
                <w:szCs w:val="21"/>
              </w:rPr>
            </w:pPr>
            <w:r>
              <w:rPr>
                <w:color w:val="000000"/>
                <w:kern w:val="0"/>
                <w:sz w:val="21"/>
                <w:szCs w:val="21"/>
              </w:rPr>
              <w:t>起点</w:t>
            </w:r>
          </w:p>
        </w:tc>
        <w:tc>
          <w:tcPr>
            <w:tcW w:w="609" w:type="pct"/>
            <w:shd w:val="clear" w:color="auto" w:fill="auto"/>
            <w:vAlign w:val="center"/>
          </w:tcPr>
          <w:p w14:paraId="13222D50">
            <w:pPr>
              <w:widowControl/>
              <w:spacing w:line="240" w:lineRule="auto"/>
              <w:ind w:firstLine="0" w:firstLineChars="0"/>
              <w:jc w:val="center"/>
              <w:rPr>
                <w:color w:val="000000"/>
                <w:kern w:val="0"/>
                <w:sz w:val="21"/>
                <w:szCs w:val="21"/>
              </w:rPr>
            </w:pPr>
            <w:r>
              <w:rPr>
                <w:color w:val="000000"/>
                <w:kern w:val="0"/>
                <w:sz w:val="21"/>
                <w:szCs w:val="21"/>
              </w:rPr>
              <w:t>终点</w:t>
            </w:r>
          </w:p>
        </w:tc>
        <w:tc>
          <w:tcPr>
            <w:tcW w:w="776" w:type="pct"/>
            <w:shd w:val="clear" w:color="auto" w:fill="auto"/>
            <w:vAlign w:val="center"/>
          </w:tcPr>
          <w:p w14:paraId="6159DDFA">
            <w:pPr>
              <w:widowControl/>
              <w:spacing w:line="240" w:lineRule="auto"/>
              <w:ind w:firstLine="0" w:firstLineChars="0"/>
              <w:jc w:val="center"/>
              <w:rPr>
                <w:color w:val="000000"/>
                <w:kern w:val="0"/>
                <w:sz w:val="21"/>
                <w:szCs w:val="21"/>
              </w:rPr>
            </w:pPr>
            <w:r>
              <w:rPr>
                <w:color w:val="000000"/>
                <w:kern w:val="0"/>
                <w:sz w:val="21"/>
                <w:szCs w:val="21"/>
              </w:rPr>
              <w:t>桩号</w:t>
            </w:r>
          </w:p>
        </w:tc>
        <w:tc>
          <w:tcPr>
            <w:tcW w:w="746" w:type="pct"/>
            <w:shd w:val="clear" w:color="auto" w:fill="auto"/>
            <w:vAlign w:val="center"/>
          </w:tcPr>
          <w:p w14:paraId="087CF157">
            <w:pPr>
              <w:widowControl/>
              <w:spacing w:line="240" w:lineRule="auto"/>
              <w:ind w:firstLine="0" w:firstLineChars="0"/>
              <w:jc w:val="center"/>
              <w:rPr>
                <w:color w:val="000000"/>
                <w:kern w:val="0"/>
                <w:sz w:val="21"/>
                <w:szCs w:val="21"/>
              </w:rPr>
            </w:pPr>
            <w:r>
              <w:rPr>
                <w:color w:val="000000"/>
                <w:kern w:val="0"/>
                <w:sz w:val="21"/>
                <w:szCs w:val="21"/>
              </w:rPr>
              <w:t>规划防洪</w:t>
            </w:r>
            <w:r>
              <w:rPr>
                <w:rFonts w:hint="eastAsia"/>
                <w:color w:val="000000"/>
                <w:kern w:val="0"/>
                <w:sz w:val="21"/>
                <w:szCs w:val="21"/>
              </w:rPr>
              <w:t>（潮）</w:t>
            </w:r>
            <w:r>
              <w:rPr>
                <w:color w:val="000000"/>
                <w:kern w:val="0"/>
                <w:sz w:val="21"/>
                <w:szCs w:val="21"/>
              </w:rPr>
              <w:t>标准</w:t>
            </w:r>
          </w:p>
        </w:tc>
        <w:tc>
          <w:tcPr>
            <w:tcW w:w="2017" w:type="pct"/>
            <w:shd w:val="clear" w:color="auto" w:fill="auto"/>
            <w:vAlign w:val="center"/>
          </w:tcPr>
          <w:p w14:paraId="6BC695D9">
            <w:pPr>
              <w:widowControl/>
              <w:spacing w:line="240" w:lineRule="auto"/>
              <w:ind w:firstLine="0" w:firstLineChars="0"/>
              <w:jc w:val="center"/>
              <w:rPr>
                <w:color w:val="000000"/>
                <w:kern w:val="0"/>
                <w:sz w:val="21"/>
                <w:szCs w:val="21"/>
              </w:rPr>
            </w:pPr>
            <w:r>
              <w:rPr>
                <w:rFonts w:hint="eastAsia"/>
                <w:color w:val="000000"/>
                <w:kern w:val="0"/>
                <w:sz w:val="21"/>
                <w:szCs w:val="21"/>
              </w:rPr>
              <w:t>河段情况</w:t>
            </w:r>
          </w:p>
        </w:tc>
      </w:tr>
      <w:tr w14:paraId="18D4A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uto"/>
            <w:vAlign w:val="center"/>
          </w:tcPr>
          <w:p w14:paraId="6BE20C59">
            <w:pPr>
              <w:widowControl/>
              <w:spacing w:line="240" w:lineRule="auto"/>
              <w:ind w:firstLine="0" w:firstLineChars="0"/>
              <w:jc w:val="center"/>
              <w:rPr>
                <w:color w:val="000000"/>
                <w:kern w:val="0"/>
                <w:sz w:val="21"/>
                <w:szCs w:val="21"/>
              </w:rPr>
            </w:pPr>
            <w:r>
              <w:rPr>
                <w:rFonts w:hint="eastAsia"/>
                <w:color w:val="000000"/>
                <w:kern w:val="0"/>
                <w:sz w:val="21"/>
                <w:szCs w:val="21"/>
              </w:rPr>
              <w:t>北岸</w:t>
            </w:r>
          </w:p>
        </w:tc>
      </w:tr>
      <w:tr w14:paraId="568D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41" w:type="pct"/>
            <w:vMerge w:val="restart"/>
            <w:shd w:val="clear" w:color="auto" w:fill="auto"/>
            <w:vAlign w:val="center"/>
          </w:tcPr>
          <w:p w14:paraId="46C11A07">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1</w:t>
            </w:r>
          </w:p>
        </w:tc>
        <w:tc>
          <w:tcPr>
            <w:tcW w:w="609" w:type="pct"/>
            <w:vMerge w:val="restart"/>
            <w:shd w:val="clear" w:color="auto" w:fill="auto"/>
            <w:vAlign w:val="center"/>
          </w:tcPr>
          <w:p w14:paraId="75226337">
            <w:pPr>
              <w:widowControl/>
              <w:spacing w:line="240" w:lineRule="auto"/>
              <w:ind w:firstLine="0" w:firstLineChars="0"/>
              <w:jc w:val="center"/>
              <w:rPr>
                <w:color w:val="000000"/>
                <w:kern w:val="0"/>
                <w:sz w:val="21"/>
                <w:szCs w:val="21"/>
              </w:rPr>
            </w:pPr>
            <w:r>
              <w:rPr>
                <w:color w:val="000000"/>
                <w:kern w:val="0"/>
                <w:sz w:val="21"/>
                <w:szCs w:val="21"/>
              </w:rPr>
              <w:t xml:space="preserve"> </w:t>
            </w:r>
            <w:r>
              <w:rPr>
                <w:rFonts w:hint="eastAsia"/>
                <w:color w:val="000000"/>
                <w:kern w:val="0"/>
                <w:sz w:val="21"/>
                <w:szCs w:val="21"/>
              </w:rPr>
              <w:t>入湖口</w:t>
            </w:r>
          </w:p>
        </w:tc>
        <w:tc>
          <w:tcPr>
            <w:tcW w:w="609" w:type="pct"/>
            <w:vMerge w:val="restart"/>
            <w:shd w:val="clear" w:color="auto" w:fill="auto"/>
            <w:vAlign w:val="center"/>
          </w:tcPr>
          <w:p w14:paraId="5DBD91B1">
            <w:pPr>
              <w:widowControl/>
              <w:spacing w:line="240" w:lineRule="auto"/>
              <w:ind w:firstLine="0" w:firstLineChars="0"/>
              <w:jc w:val="center"/>
              <w:rPr>
                <w:color w:val="000000"/>
                <w:kern w:val="0"/>
                <w:sz w:val="21"/>
                <w:szCs w:val="21"/>
              </w:rPr>
            </w:pPr>
            <w:r>
              <w:rPr>
                <w:rFonts w:hint="eastAsia"/>
                <w:color w:val="000000"/>
                <w:kern w:val="0"/>
                <w:sz w:val="21"/>
                <w:szCs w:val="21"/>
              </w:rPr>
              <w:t>石洲村村委上游</w:t>
            </w:r>
          </w:p>
        </w:tc>
        <w:tc>
          <w:tcPr>
            <w:tcW w:w="776" w:type="pct"/>
            <w:vMerge w:val="restart"/>
            <w:shd w:val="clear" w:color="auto" w:fill="auto"/>
            <w:vAlign w:val="center"/>
          </w:tcPr>
          <w:p w14:paraId="017C938C">
            <w:pPr>
              <w:widowControl/>
              <w:spacing w:line="240" w:lineRule="auto"/>
              <w:ind w:firstLine="0" w:firstLineChars="0"/>
              <w:jc w:val="center"/>
              <w:rPr>
                <w:color w:val="000000"/>
                <w:kern w:val="0"/>
                <w:sz w:val="21"/>
                <w:szCs w:val="21"/>
              </w:rPr>
            </w:pPr>
            <w:r>
              <w:rPr>
                <w:rFonts w:hint="eastAsia"/>
                <w:color w:val="000000"/>
                <w:kern w:val="0"/>
                <w:sz w:val="21"/>
                <w:szCs w:val="21"/>
              </w:rPr>
              <w:t>P</w:t>
            </w:r>
            <w:r>
              <w:rPr>
                <w:color w:val="000000"/>
                <w:kern w:val="0"/>
                <w:sz w:val="21"/>
                <w:szCs w:val="21"/>
              </w:rPr>
              <w:t>QH0+000～PQH9+000</w:t>
            </w:r>
          </w:p>
        </w:tc>
        <w:tc>
          <w:tcPr>
            <w:tcW w:w="746" w:type="pct"/>
            <w:vMerge w:val="restart"/>
            <w:shd w:val="clear" w:color="auto" w:fill="auto"/>
            <w:vAlign w:val="center"/>
          </w:tcPr>
          <w:p w14:paraId="7058B68C">
            <w:pPr>
              <w:widowControl/>
              <w:spacing w:line="240" w:lineRule="auto"/>
              <w:ind w:firstLine="0" w:firstLineChars="0"/>
              <w:jc w:val="center"/>
              <w:rPr>
                <w:rFonts w:eastAsia="等线"/>
                <w:color w:val="000000"/>
                <w:kern w:val="0"/>
                <w:sz w:val="21"/>
                <w:szCs w:val="21"/>
              </w:rPr>
            </w:pPr>
            <w:r>
              <w:rPr>
                <w:rFonts w:eastAsia="等线"/>
                <w:color w:val="000000"/>
                <w:kern w:val="0"/>
                <w:sz w:val="21"/>
                <w:szCs w:val="21"/>
              </w:rPr>
              <w:t>100</w:t>
            </w:r>
          </w:p>
        </w:tc>
        <w:tc>
          <w:tcPr>
            <w:tcW w:w="2017" w:type="pct"/>
            <w:vMerge w:val="restart"/>
            <w:shd w:val="clear" w:color="auto" w:fill="auto"/>
            <w:vAlign w:val="center"/>
          </w:tcPr>
          <w:p w14:paraId="726395F4">
            <w:pPr>
              <w:widowControl/>
              <w:spacing w:line="240" w:lineRule="auto"/>
              <w:ind w:firstLine="0" w:firstLineChars="0"/>
              <w:jc w:val="center"/>
              <w:rPr>
                <w:color w:val="000000"/>
                <w:kern w:val="0"/>
                <w:sz w:val="21"/>
                <w:szCs w:val="21"/>
              </w:rPr>
            </w:pPr>
            <w:r>
              <w:rPr>
                <w:color w:val="000000"/>
                <w:kern w:val="0"/>
                <w:sz w:val="21"/>
                <w:szCs w:val="21"/>
              </w:rPr>
              <w:t>有堤防河段，按背水侧堤脚线起算5</w:t>
            </w:r>
            <w:r>
              <w:rPr>
                <w:rFonts w:hint="eastAsia"/>
                <w:color w:val="000000"/>
                <w:kern w:val="0"/>
                <w:sz w:val="21"/>
                <w:szCs w:val="21"/>
              </w:rPr>
              <w:t>～</w:t>
            </w:r>
            <w:r>
              <w:rPr>
                <w:color w:val="000000"/>
                <w:kern w:val="0"/>
                <w:sz w:val="21"/>
                <w:szCs w:val="21"/>
              </w:rPr>
              <w:t>20m 划定</w:t>
            </w:r>
          </w:p>
        </w:tc>
      </w:tr>
      <w:tr w14:paraId="36B71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41" w:type="pct"/>
            <w:vMerge w:val="continue"/>
            <w:vAlign w:val="center"/>
          </w:tcPr>
          <w:p w14:paraId="15588BEB">
            <w:pPr>
              <w:widowControl/>
              <w:spacing w:line="240" w:lineRule="auto"/>
              <w:ind w:firstLine="0" w:firstLineChars="0"/>
              <w:jc w:val="left"/>
              <w:rPr>
                <w:rFonts w:eastAsia="等线"/>
                <w:color w:val="000000"/>
                <w:kern w:val="0"/>
                <w:sz w:val="21"/>
                <w:szCs w:val="21"/>
              </w:rPr>
            </w:pPr>
          </w:p>
        </w:tc>
        <w:tc>
          <w:tcPr>
            <w:tcW w:w="609" w:type="pct"/>
            <w:vMerge w:val="continue"/>
            <w:vAlign w:val="center"/>
          </w:tcPr>
          <w:p w14:paraId="4AE1D7AC">
            <w:pPr>
              <w:widowControl/>
              <w:spacing w:line="240" w:lineRule="auto"/>
              <w:ind w:firstLine="0" w:firstLineChars="0"/>
              <w:jc w:val="left"/>
              <w:rPr>
                <w:color w:val="000000"/>
                <w:kern w:val="0"/>
                <w:sz w:val="21"/>
                <w:szCs w:val="21"/>
              </w:rPr>
            </w:pPr>
          </w:p>
        </w:tc>
        <w:tc>
          <w:tcPr>
            <w:tcW w:w="609" w:type="pct"/>
            <w:vMerge w:val="continue"/>
            <w:vAlign w:val="center"/>
          </w:tcPr>
          <w:p w14:paraId="20271AD2">
            <w:pPr>
              <w:widowControl/>
              <w:spacing w:line="240" w:lineRule="auto"/>
              <w:ind w:firstLine="0" w:firstLineChars="0"/>
              <w:jc w:val="left"/>
              <w:rPr>
                <w:color w:val="000000"/>
                <w:kern w:val="0"/>
                <w:sz w:val="21"/>
                <w:szCs w:val="21"/>
              </w:rPr>
            </w:pPr>
          </w:p>
        </w:tc>
        <w:tc>
          <w:tcPr>
            <w:tcW w:w="776" w:type="pct"/>
            <w:vMerge w:val="continue"/>
            <w:vAlign w:val="center"/>
          </w:tcPr>
          <w:p w14:paraId="4D7F7CAC">
            <w:pPr>
              <w:widowControl/>
              <w:spacing w:line="240" w:lineRule="auto"/>
              <w:ind w:firstLine="0" w:firstLineChars="0"/>
              <w:jc w:val="left"/>
              <w:rPr>
                <w:color w:val="000000"/>
                <w:kern w:val="0"/>
                <w:sz w:val="21"/>
                <w:szCs w:val="21"/>
              </w:rPr>
            </w:pPr>
          </w:p>
        </w:tc>
        <w:tc>
          <w:tcPr>
            <w:tcW w:w="746" w:type="pct"/>
            <w:vMerge w:val="continue"/>
            <w:vAlign w:val="center"/>
          </w:tcPr>
          <w:p w14:paraId="6BAF2FFA">
            <w:pPr>
              <w:widowControl/>
              <w:spacing w:line="240" w:lineRule="auto"/>
              <w:ind w:firstLine="0" w:firstLineChars="0"/>
              <w:jc w:val="left"/>
              <w:rPr>
                <w:rFonts w:eastAsia="等线"/>
                <w:color w:val="000000"/>
                <w:kern w:val="0"/>
                <w:sz w:val="21"/>
                <w:szCs w:val="21"/>
              </w:rPr>
            </w:pPr>
          </w:p>
        </w:tc>
        <w:tc>
          <w:tcPr>
            <w:tcW w:w="2017" w:type="pct"/>
            <w:vMerge w:val="continue"/>
            <w:vAlign w:val="center"/>
          </w:tcPr>
          <w:p w14:paraId="7A769E21">
            <w:pPr>
              <w:widowControl/>
              <w:spacing w:line="240" w:lineRule="auto"/>
              <w:ind w:firstLine="0" w:firstLineChars="0"/>
              <w:rPr>
                <w:color w:val="000000"/>
                <w:kern w:val="0"/>
                <w:sz w:val="21"/>
                <w:szCs w:val="21"/>
              </w:rPr>
            </w:pPr>
          </w:p>
        </w:tc>
      </w:tr>
      <w:tr w14:paraId="19FFA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6"/>
            <w:shd w:val="clear" w:color="auto" w:fill="auto"/>
            <w:vAlign w:val="center"/>
          </w:tcPr>
          <w:p w14:paraId="7E1CD1B5">
            <w:pPr>
              <w:widowControl/>
              <w:spacing w:line="240" w:lineRule="auto"/>
              <w:ind w:firstLine="0" w:firstLineChars="0"/>
              <w:jc w:val="center"/>
              <w:rPr>
                <w:color w:val="000000"/>
                <w:kern w:val="0"/>
                <w:sz w:val="21"/>
                <w:szCs w:val="21"/>
              </w:rPr>
            </w:pPr>
            <w:r>
              <w:rPr>
                <w:rFonts w:hint="eastAsia"/>
                <w:color w:val="000000"/>
                <w:kern w:val="0"/>
                <w:sz w:val="21"/>
                <w:szCs w:val="21"/>
              </w:rPr>
              <w:t>南岸</w:t>
            </w:r>
          </w:p>
        </w:tc>
      </w:tr>
      <w:tr w14:paraId="6062D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41" w:type="pct"/>
            <w:vMerge w:val="restart"/>
            <w:shd w:val="clear" w:color="auto" w:fill="auto"/>
            <w:vAlign w:val="center"/>
          </w:tcPr>
          <w:p w14:paraId="75F7062E">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p>
        </w:tc>
        <w:tc>
          <w:tcPr>
            <w:tcW w:w="609" w:type="pct"/>
            <w:vMerge w:val="restart"/>
            <w:shd w:val="clear" w:color="auto" w:fill="auto"/>
            <w:vAlign w:val="center"/>
          </w:tcPr>
          <w:p w14:paraId="45AAC911">
            <w:pPr>
              <w:widowControl/>
              <w:spacing w:line="240" w:lineRule="auto"/>
              <w:ind w:firstLine="0" w:firstLineChars="0"/>
              <w:jc w:val="center"/>
              <w:rPr>
                <w:color w:val="000000"/>
                <w:kern w:val="0"/>
                <w:sz w:val="21"/>
                <w:szCs w:val="21"/>
              </w:rPr>
            </w:pPr>
            <w:r>
              <w:rPr>
                <w:rFonts w:hint="eastAsia"/>
                <w:color w:val="000000"/>
                <w:kern w:val="0"/>
                <w:sz w:val="21"/>
                <w:szCs w:val="21"/>
              </w:rPr>
              <w:t>石洲村村委上游</w:t>
            </w:r>
          </w:p>
        </w:tc>
        <w:tc>
          <w:tcPr>
            <w:tcW w:w="609" w:type="pct"/>
            <w:vMerge w:val="restart"/>
            <w:shd w:val="clear" w:color="auto" w:fill="auto"/>
            <w:vAlign w:val="center"/>
          </w:tcPr>
          <w:p w14:paraId="722243A6">
            <w:pPr>
              <w:widowControl/>
              <w:spacing w:line="240" w:lineRule="auto"/>
              <w:ind w:firstLine="0" w:firstLineChars="0"/>
              <w:jc w:val="center"/>
              <w:rPr>
                <w:color w:val="000000"/>
                <w:kern w:val="0"/>
                <w:sz w:val="21"/>
                <w:szCs w:val="21"/>
              </w:rPr>
            </w:pPr>
            <w:r>
              <w:rPr>
                <w:rFonts w:hint="eastAsia"/>
                <w:color w:val="000000"/>
                <w:kern w:val="0"/>
                <w:sz w:val="21"/>
                <w:szCs w:val="21"/>
              </w:rPr>
              <w:t>出湖口</w:t>
            </w:r>
          </w:p>
        </w:tc>
        <w:tc>
          <w:tcPr>
            <w:tcW w:w="776" w:type="pct"/>
            <w:vMerge w:val="restart"/>
            <w:shd w:val="clear" w:color="auto" w:fill="auto"/>
            <w:vAlign w:val="center"/>
          </w:tcPr>
          <w:p w14:paraId="4C3BED08">
            <w:pPr>
              <w:widowControl/>
              <w:spacing w:line="240" w:lineRule="auto"/>
              <w:ind w:firstLine="0" w:firstLineChars="0"/>
              <w:jc w:val="center"/>
              <w:rPr>
                <w:color w:val="000000"/>
                <w:kern w:val="0"/>
                <w:sz w:val="21"/>
                <w:szCs w:val="21"/>
              </w:rPr>
            </w:pPr>
            <w:r>
              <w:rPr>
                <w:rFonts w:hint="eastAsia"/>
                <w:color w:val="000000"/>
                <w:kern w:val="0"/>
                <w:sz w:val="21"/>
                <w:szCs w:val="21"/>
              </w:rPr>
              <w:t>P</w:t>
            </w:r>
            <w:r>
              <w:rPr>
                <w:color w:val="000000"/>
                <w:kern w:val="0"/>
                <w:sz w:val="21"/>
                <w:szCs w:val="21"/>
              </w:rPr>
              <w:t>QH9+000～PQH19+740</w:t>
            </w:r>
          </w:p>
        </w:tc>
        <w:tc>
          <w:tcPr>
            <w:tcW w:w="746" w:type="pct"/>
            <w:vMerge w:val="restart"/>
            <w:shd w:val="clear" w:color="auto" w:fill="auto"/>
            <w:vAlign w:val="center"/>
          </w:tcPr>
          <w:p w14:paraId="60CAAD43">
            <w:pPr>
              <w:widowControl/>
              <w:spacing w:line="240" w:lineRule="auto"/>
              <w:ind w:firstLine="0" w:firstLineChars="0"/>
              <w:jc w:val="center"/>
              <w:rPr>
                <w:rFonts w:eastAsia="等线"/>
                <w:color w:val="000000"/>
                <w:kern w:val="0"/>
                <w:sz w:val="21"/>
                <w:szCs w:val="21"/>
              </w:rPr>
            </w:pPr>
            <w:r>
              <w:rPr>
                <w:rFonts w:hint="eastAsia" w:eastAsia="等线"/>
                <w:color w:val="000000"/>
                <w:kern w:val="0"/>
                <w:sz w:val="21"/>
                <w:szCs w:val="21"/>
              </w:rPr>
              <w:t>1</w:t>
            </w:r>
            <w:r>
              <w:rPr>
                <w:rFonts w:eastAsia="等线"/>
                <w:color w:val="000000"/>
                <w:kern w:val="0"/>
                <w:sz w:val="21"/>
                <w:szCs w:val="21"/>
              </w:rPr>
              <w:t>00</w:t>
            </w:r>
          </w:p>
        </w:tc>
        <w:tc>
          <w:tcPr>
            <w:tcW w:w="2017" w:type="pct"/>
            <w:vMerge w:val="restart"/>
            <w:shd w:val="clear" w:color="auto" w:fill="auto"/>
            <w:vAlign w:val="center"/>
          </w:tcPr>
          <w:p w14:paraId="4BDAD46A">
            <w:pPr>
              <w:widowControl/>
              <w:spacing w:line="240" w:lineRule="auto"/>
              <w:ind w:firstLine="0" w:firstLineChars="0"/>
              <w:jc w:val="center"/>
              <w:rPr>
                <w:color w:val="000000"/>
                <w:kern w:val="0"/>
                <w:sz w:val="21"/>
                <w:szCs w:val="21"/>
              </w:rPr>
            </w:pPr>
            <w:r>
              <w:rPr>
                <w:color w:val="000000"/>
                <w:kern w:val="0"/>
                <w:sz w:val="21"/>
                <w:szCs w:val="21"/>
              </w:rPr>
              <w:t>有堤防河段，按背水侧堤脚线起算30m 划定</w:t>
            </w:r>
          </w:p>
        </w:tc>
      </w:tr>
      <w:tr w14:paraId="0CD68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41" w:type="pct"/>
            <w:vMerge w:val="continue"/>
            <w:vAlign w:val="center"/>
          </w:tcPr>
          <w:p w14:paraId="53FC1F1D">
            <w:pPr>
              <w:widowControl/>
              <w:spacing w:line="240" w:lineRule="auto"/>
              <w:ind w:firstLine="0" w:firstLineChars="0"/>
              <w:jc w:val="left"/>
              <w:rPr>
                <w:rFonts w:eastAsia="等线"/>
                <w:color w:val="000000"/>
                <w:kern w:val="0"/>
                <w:sz w:val="21"/>
                <w:szCs w:val="21"/>
              </w:rPr>
            </w:pPr>
          </w:p>
        </w:tc>
        <w:tc>
          <w:tcPr>
            <w:tcW w:w="609" w:type="pct"/>
            <w:vMerge w:val="continue"/>
            <w:vAlign w:val="center"/>
          </w:tcPr>
          <w:p w14:paraId="5921531D">
            <w:pPr>
              <w:widowControl/>
              <w:spacing w:line="240" w:lineRule="auto"/>
              <w:ind w:firstLine="0" w:firstLineChars="0"/>
              <w:jc w:val="left"/>
              <w:rPr>
                <w:color w:val="000000"/>
                <w:kern w:val="0"/>
                <w:sz w:val="21"/>
                <w:szCs w:val="21"/>
              </w:rPr>
            </w:pPr>
          </w:p>
        </w:tc>
        <w:tc>
          <w:tcPr>
            <w:tcW w:w="609" w:type="pct"/>
            <w:vMerge w:val="continue"/>
            <w:vAlign w:val="center"/>
          </w:tcPr>
          <w:p w14:paraId="305514AD">
            <w:pPr>
              <w:widowControl/>
              <w:spacing w:line="240" w:lineRule="auto"/>
              <w:ind w:firstLine="0" w:firstLineChars="0"/>
              <w:jc w:val="left"/>
              <w:rPr>
                <w:color w:val="000000"/>
                <w:kern w:val="0"/>
                <w:sz w:val="21"/>
                <w:szCs w:val="21"/>
              </w:rPr>
            </w:pPr>
          </w:p>
        </w:tc>
        <w:tc>
          <w:tcPr>
            <w:tcW w:w="776" w:type="pct"/>
            <w:vMerge w:val="continue"/>
            <w:vAlign w:val="center"/>
          </w:tcPr>
          <w:p w14:paraId="7D5E4CA6">
            <w:pPr>
              <w:widowControl/>
              <w:spacing w:line="240" w:lineRule="auto"/>
              <w:ind w:firstLine="0" w:firstLineChars="0"/>
              <w:jc w:val="left"/>
              <w:rPr>
                <w:color w:val="000000"/>
                <w:kern w:val="0"/>
                <w:sz w:val="21"/>
                <w:szCs w:val="21"/>
              </w:rPr>
            </w:pPr>
          </w:p>
        </w:tc>
        <w:tc>
          <w:tcPr>
            <w:tcW w:w="746" w:type="pct"/>
            <w:vMerge w:val="continue"/>
            <w:vAlign w:val="center"/>
          </w:tcPr>
          <w:p w14:paraId="2DEBD7FE">
            <w:pPr>
              <w:widowControl/>
              <w:spacing w:line="240" w:lineRule="auto"/>
              <w:ind w:firstLine="0" w:firstLineChars="0"/>
              <w:jc w:val="left"/>
              <w:rPr>
                <w:rFonts w:eastAsia="等线"/>
                <w:color w:val="000000"/>
                <w:kern w:val="0"/>
                <w:sz w:val="21"/>
                <w:szCs w:val="21"/>
              </w:rPr>
            </w:pPr>
          </w:p>
        </w:tc>
        <w:tc>
          <w:tcPr>
            <w:tcW w:w="2017" w:type="pct"/>
            <w:vMerge w:val="continue"/>
            <w:vAlign w:val="center"/>
          </w:tcPr>
          <w:p w14:paraId="7C128640">
            <w:pPr>
              <w:widowControl/>
              <w:spacing w:line="240" w:lineRule="auto"/>
              <w:ind w:firstLine="0" w:firstLineChars="0"/>
              <w:rPr>
                <w:color w:val="000000"/>
                <w:kern w:val="0"/>
                <w:sz w:val="21"/>
                <w:szCs w:val="21"/>
              </w:rPr>
            </w:pPr>
          </w:p>
        </w:tc>
      </w:tr>
      <w:tr w14:paraId="45DA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jc w:val="center"/>
        </w:trPr>
        <w:tc>
          <w:tcPr>
            <w:tcW w:w="241" w:type="pct"/>
            <w:vMerge w:val="continue"/>
            <w:vAlign w:val="center"/>
          </w:tcPr>
          <w:p w14:paraId="5B3F563B">
            <w:pPr>
              <w:widowControl/>
              <w:spacing w:line="240" w:lineRule="auto"/>
              <w:ind w:firstLine="0" w:firstLineChars="0"/>
              <w:jc w:val="left"/>
              <w:rPr>
                <w:rFonts w:eastAsia="等线"/>
                <w:color w:val="000000"/>
                <w:kern w:val="0"/>
                <w:sz w:val="21"/>
                <w:szCs w:val="21"/>
              </w:rPr>
            </w:pPr>
          </w:p>
        </w:tc>
        <w:tc>
          <w:tcPr>
            <w:tcW w:w="609" w:type="pct"/>
            <w:vMerge w:val="continue"/>
            <w:vAlign w:val="center"/>
          </w:tcPr>
          <w:p w14:paraId="185026B7">
            <w:pPr>
              <w:widowControl/>
              <w:spacing w:line="240" w:lineRule="auto"/>
              <w:ind w:firstLine="0" w:firstLineChars="0"/>
              <w:jc w:val="left"/>
              <w:rPr>
                <w:color w:val="000000"/>
                <w:kern w:val="0"/>
                <w:sz w:val="21"/>
                <w:szCs w:val="21"/>
              </w:rPr>
            </w:pPr>
          </w:p>
        </w:tc>
        <w:tc>
          <w:tcPr>
            <w:tcW w:w="609" w:type="pct"/>
            <w:vMerge w:val="continue"/>
            <w:vAlign w:val="center"/>
          </w:tcPr>
          <w:p w14:paraId="113B294A">
            <w:pPr>
              <w:widowControl/>
              <w:spacing w:line="240" w:lineRule="auto"/>
              <w:ind w:firstLine="0" w:firstLineChars="0"/>
              <w:jc w:val="left"/>
              <w:rPr>
                <w:color w:val="000000"/>
                <w:kern w:val="0"/>
                <w:sz w:val="21"/>
                <w:szCs w:val="21"/>
              </w:rPr>
            </w:pPr>
          </w:p>
        </w:tc>
        <w:tc>
          <w:tcPr>
            <w:tcW w:w="776" w:type="pct"/>
            <w:vMerge w:val="continue"/>
            <w:vAlign w:val="center"/>
          </w:tcPr>
          <w:p w14:paraId="1AAB64C0">
            <w:pPr>
              <w:widowControl/>
              <w:spacing w:line="240" w:lineRule="auto"/>
              <w:ind w:firstLine="0" w:firstLineChars="0"/>
              <w:jc w:val="left"/>
              <w:rPr>
                <w:color w:val="000000"/>
                <w:kern w:val="0"/>
                <w:sz w:val="21"/>
                <w:szCs w:val="21"/>
              </w:rPr>
            </w:pPr>
          </w:p>
        </w:tc>
        <w:tc>
          <w:tcPr>
            <w:tcW w:w="746" w:type="pct"/>
            <w:vMerge w:val="continue"/>
            <w:vAlign w:val="center"/>
          </w:tcPr>
          <w:p w14:paraId="3F5EB4FF">
            <w:pPr>
              <w:widowControl/>
              <w:spacing w:line="240" w:lineRule="auto"/>
              <w:ind w:firstLine="0" w:firstLineChars="0"/>
              <w:jc w:val="left"/>
              <w:rPr>
                <w:rFonts w:eastAsia="等线"/>
                <w:color w:val="000000"/>
                <w:kern w:val="0"/>
                <w:sz w:val="21"/>
                <w:szCs w:val="21"/>
              </w:rPr>
            </w:pPr>
          </w:p>
        </w:tc>
        <w:tc>
          <w:tcPr>
            <w:tcW w:w="2017" w:type="pct"/>
            <w:vMerge w:val="continue"/>
            <w:vAlign w:val="center"/>
          </w:tcPr>
          <w:p w14:paraId="2D30D7FA">
            <w:pPr>
              <w:widowControl/>
              <w:spacing w:line="240" w:lineRule="auto"/>
              <w:ind w:firstLine="0" w:firstLineChars="0"/>
              <w:rPr>
                <w:color w:val="000000"/>
                <w:kern w:val="0"/>
                <w:sz w:val="21"/>
                <w:szCs w:val="21"/>
              </w:rPr>
            </w:pPr>
          </w:p>
        </w:tc>
      </w:tr>
    </w:tbl>
    <w:p w14:paraId="58BCECB1">
      <w:pPr>
        <w:autoSpaceDE w:val="0"/>
        <w:autoSpaceDN w:val="0"/>
        <w:adjustRightInd w:val="0"/>
        <w:spacing w:line="240" w:lineRule="auto"/>
        <w:ind w:firstLine="0" w:firstLineChars="0"/>
        <w:jc w:val="left"/>
        <w:rPr>
          <w:rFonts w:hint="eastAsia" w:ascii="黑体" w:hAnsi="Calibri" w:eastAsia="黑体" w:cs="黑体"/>
          <w:kern w:val="0"/>
          <w:sz w:val="21"/>
          <w:szCs w:val="21"/>
        </w:rPr>
      </w:pPr>
      <w:r>
        <w:rPr>
          <w:rFonts w:hint="eastAsia" w:ascii="黑体" w:hAnsi="Calibri" w:eastAsia="黑体" w:cs="黑体"/>
          <w:kern w:val="0"/>
          <w:sz w:val="21"/>
          <w:szCs w:val="21"/>
        </w:rPr>
        <w:t>注：（</w:t>
      </w:r>
      <w:r>
        <w:rPr>
          <w:rFonts w:ascii="TimesNewRomanPSMT" w:hAnsi="Calibri" w:eastAsia="TimesNewRomanPSMT" w:cs="TimesNewRomanPSMT"/>
          <w:kern w:val="0"/>
          <w:sz w:val="21"/>
          <w:szCs w:val="21"/>
        </w:rPr>
        <w:t>1</w:t>
      </w:r>
      <w:r>
        <w:rPr>
          <w:rFonts w:hint="eastAsia" w:ascii="黑体" w:hAnsi="Calibri" w:eastAsia="黑体" w:cs="黑体"/>
          <w:kern w:val="0"/>
          <w:sz w:val="21"/>
          <w:szCs w:val="21"/>
        </w:rPr>
        <w:t>）各堤段按照从上游到下游的顺序排序；（</w:t>
      </w:r>
      <w:r>
        <w:rPr>
          <w:rFonts w:ascii="TimesNewRomanPSMT" w:hAnsi="Calibri" w:eastAsia="TimesNewRomanPSMT" w:cs="TimesNewRomanPSMT"/>
          <w:kern w:val="0"/>
          <w:sz w:val="21"/>
          <w:szCs w:val="21"/>
        </w:rPr>
        <w:t>2</w:t>
      </w:r>
      <w:r>
        <w:rPr>
          <w:rFonts w:hint="eastAsia" w:ascii="黑体" w:hAnsi="Calibri" w:eastAsia="黑体" w:cs="黑体"/>
          <w:kern w:val="0"/>
          <w:sz w:val="21"/>
          <w:szCs w:val="21"/>
        </w:rPr>
        <w:t>）凡是已公告的管理范围线大于按上述划定原则划定外缘边界线的河段，均以对应管理范围线作为外缘边界线。</w:t>
      </w:r>
    </w:p>
    <w:p w14:paraId="260DC828">
      <w:pPr>
        <w:rPr>
          <w:rFonts w:hint="eastAsia" w:ascii="黑体" w:hAnsi="Calibri" w:eastAsia="黑体" w:cs="黑体"/>
          <w:kern w:val="0"/>
          <w:sz w:val="21"/>
          <w:szCs w:val="21"/>
        </w:rPr>
      </w:pPr>
      <w:r>
        <w:rPr>
          <w:rFonts w:hint="eastAsia" w:ascii="黑体" w:hAnsi="Calibri" w:eastAsia="黑体" w:cs="黑体"/>
          <w:kern w:val="0"/>
          <w:sz w:val="21"/>
          <w:szCs w:val="21"/>
        </w:rPr>
        <w:br w:type="page"/>
      </w:r>
    </w:p>
    <w:p w14:paraId="6F1719E4">
      <w:pPr>
        <w:pStyle w:val="4"/>
        <w:keepNext w:val="0"/>
        <w:keepLines w:val="0"/>
        <w:spacing w:before="384" w:after="384"/>
      </w:pPr>
      <w:bookmarkStart w:id="250" w:name="_Toc28742"/>
      <w:bookmarkStart w:id="251" w:name="_Toc89889106"/>
      <w:bookmarkStart w:id="252" w:name="_Toc12329"/>
      <w:bookmarkStart w:id="253" w:name="_Toc24341"/>
      <w:bookmarkStart w:id="254" w:name="_Toc24559"/>
      <w:bookmarkStart w:id="255" w:name="_Toc31945"/>
      <w:bookmarkStart w:id="256" w:name="_Toc7540"/>
      <w:bookmarkStart w:id="257" w:name="_Toc940"/>
      <w:bookmarkStart w:id="258" w:name="_Toc17809"/>
      <w:r>
        <w:rPr>
          <w:rFonts w:hint="eastAsia"/>
          <w:lang w:val="en-US" w:eastAsia="zh-CN"/>
        </w:rPr>
        <w:t>8</w:t>
      </w:r>
      <w:r>
        <w:rPr>
          <w:rFonts w:hint="eastAsia"/>
        </w:rPr>
        <w:t>岸线保护管控措施</w:t>
      </w:r>
      <w:bookmarkEnd w:id="250"/>
      <w:bookmarkEnd w:id="251"/>
      <w:bookmarkEnd w:id="252"/>
      <w:bookmarkEnd w:id="253"/>
      <w:bookmarkEnd w:id="254"/>
      <w:bookmarkEnd w:id="255"/>
      <w:bookmarkEnd w:id="256"/>
      <w:bookmarkEnd w:id="257"/>
      <w:bookmarkEnd w:id="258"/>
    </w:p>
    <w:p w14:paraId="585D0D70">
      <w:pPr>
        <w:pStyle w:val="5"/>
        <w:keepNext w:val="0"/>
        <w:keepLines w:val="0"/>
      </w:pPr>
      <w:bookmarkStart w:id="259" w:name="_Toc10622"/>
      <w:bookmarkStart w:id="260" w:name="_Toc4737"/>
      <w:bookmarkStart w:id="261" w:name="_Toc17130"/>
      <w:bookmarkStart w:id="262" w:name="_Toc89889107"/>
      <w:bookmarkStart w:id="263" w:name="_Toc21297"/>
      <w:bookmarkStart w:id="264" w:name="_Toc31044"/>
      <w:bookmarkStart w:id="265" w:name="_Toc20484"/>
      <w:bookmarkStart w:id="266" w:name="_Toc2661"/>
      <w:bookmarkStart w:id="267" w:name="_Toc4831"/>
      <w:r>
        <w:rPr>
          <w:rFonts w:hint="eastAsia"/>
          <w:lang w:val="en-US" w:eastAsia="zh-CN"/>
        </w:rPr>
        <w:t>8</w:t>
      </w:r>
      <w:r>
        <w:t>.1</w:t>
      </w:r>
      <w:r>
        <w:rPr>
          <w:rFonts w:hint="eastAsia"/>
        </w:rPr>
        <w:t>岸线功能区管理</w:t>
      </w:r>
      <w:bookmarkEnd w:id="259"/>
      <w:bookmarkEnd w:id="260"/>
      <w:bookmarkEnd w:id="261"/>
      <w:bookmarkEnd w:id="262"/>
      <w:bookmarkEnd w:id="263"/>
      <w:bookmarkEnd w:id="264"/>
      <w:bookmarkEnd w:id="265"/>
      <w:bookmarkEnd w:id="266"/>
      <w:bookmarkEnd w:id="267"/>
    </w:p>
    <w:p w14:paraId="6241A013">
      <w:pPr>
        <w:pStyle w:val="6"/>
        <w:spacing w:before="192" w:beforeLines="50" w:after="192" w:afterLines="50"/>
      </w:pPr>
      <w:r>
        <w:rPr>
          <w:rFonts w:hint="eastAsia"/>
          <w:lang w:val="en-US" w:eastAsia="zh-CN"/>
        </w:rPr>
        <w:t>8</w:t>
      </w:r>
      <w:r>
        <w:t>.1</w:t>
      </w:r>
      <w:r>
        <w:rPr>
          <w:rFonts w:hint="eastAsia"/>
          <w:lang w:val="en-US"/>
        </w:rPr>
        <w:t>.1</w:t>
      </w:r>
      <w:r>
        <w:rPr>
          <w:rFonts w:hint="eastAsia"/>
        </w:rPr>
        <w:t>岸线</w:t>
      </w:r>
      <w:r>
        <w:rPr>
          <w:rFonts w:hint="eastAsia"/>
          <w:lang w:val="en-US"/>
        </w:rPr>
        <w:t>保护区</w:t>
      </w:r>
      <w:r>
        <w:rPr>
          <w:rFonts w:hint="eastAsia"/>
        </w:rPr>
        <w:t>管理</w:t>
      </w:r>
    </w:p>
    <w:p w14:paraId="37BAD462">
      <w:pPr>
        <w:ind w:firstLine="560"/>
      </w:pPr>
      <w:r>
        <w:rPr>
          <w:rFonts w:hint="eastAsia"/>
        </w:rPr>
        <w:t>岸线保护区应根据保护目标有针对性地进行管理，严格按照相关法律法规规定，规划期内禁止建设与防洪、河势控制、水资源综合利用及改善生态无关的项目。确需在岸线保护区内建设的国家重要基础设施、事关公共安全及公共利益的项目，须经充分论证后按法律法规规定履行审批程序。</w:t>
      </w:r>
    </w:p>
    <w:p w14:paraId="14381540">
      <w:pPr>
        <w:ind w:firstLine="560"/>
      </w:pPr>
      <w:r>
        <w:t>（1）为确保防洪安全、河势稳定划定的岸线保护区</w:t>
      </w:r>
    </w:p>
    <w:p w14:paraId="5A2E0DAE">
      <w:pPr>
        <w:ind w:firstLine="560"/>
      </w:pPr>
      <w:r>
        <w:t>在重要</w:t>
      </w:r>
      <w:r>
        <w:rPr>
          <w:rFonts w:hint="eastAsia"/>
        </w:rPr>
        <w:t>河势敏感区岸线</w:t>
      </w:r>
      <w:r>
        <w:t>保护区内，禁止建设除防洪、河道整治以外的建设项目。</w:t>
      </w:r>
    </w:p>
    <w:p w14:paraId="6E0F5AB4">
      <w:pPr>
        <w:ind w:firstLine="560"/>
      </w:pPr>
      <w:r>
        <w:t>（2）为保障供水安全划定的岸线保护区</w:t>
      </w:r>
    </w:p>
    <w:p w14:paraId="40C38BD6">
      <w:pPr>
        <w:ind w:firstLine="560"/>
      </w:pPr>
      <w:r>
        <w:t>禁止新建、扩建与供水和保护水源无关的建设项目；禁止设置排污口，已设置的排污口须拆除；禁止倾倒、堆置和存放工业废渣、城市垃圾、粪便和其它废弃物；禁止从事种植、放养畜禽和非法网箱养殖活动；禁止可能污染水源的旅游活动和其他活动。已建的从事危化品、煤炭、矿砂、水泥等装卸作业的货运码头应拆除或关闭；已建的旅游码头和航运、海事等管理部门工作码头应拆除或关闭。</w:t>
      </w:r>
    </w:p>
    <w:p w14:paraId="47D811A2">
      <w:pPr>
        <w:ind w:firstLine="560"/>
      </w:pPr>
      <w:r>
        <w:t>（3）为保护生态环境划定的岸线保护区</w:t>
      </w:r>
    </w:p>
    <w:p w14:paraId="0D407424">
      <w:pPr>
        <w:ind w:firstLine="560"/>
      </w:pPr>
      <w:r>
        <w:t>自然保护区核心区、缓冲区内的岸线保护区不得建设任何生产设施。</w:t>
      </w:r>
    </w:p>
    <w:p w14:paraId="6737F495">
      <w:pPr>
        <w:ind w:firstLine="560"/>
      </w:pPr>
      <w:r>
        <w:t>风景名胜区内的岸线保护区禁止违反规划设立各类开发区和在核心景区内建设宾馆、招待所、培训中心、疗养院以及与风景名胜资源保护无关的其他建筑物；已经建设的，应当按照风景名胜区管理的有关要求逐步迁出。</w:t>
      </w:r>
    </w:p>
    <w:p w14:paraId="10F7EE42">
      <w:pPr>
        <w:ind w:firstLine="560"/>
      </w:pPr>
      <w:r>
        <w:t>湿地范围内的岸线保护区禁止建设破坏湿地及其生态功能的项目。</w:t>
      </w:r>
    </w:p>
    <w:p w14:paraId="4FADF7A6">
      <w:pPr>
        <w:ind w:firstLine="560"/>
      </w:pPr>
      <w:r>
        <w:t>水产种质资源保护区内的岸线保护区禁止围垦和新建排污口。对于涉及国家级保护水生生物</w:t>
      </w:r>
      <w:r>
        <w:rPr>
          <w:rFonts w:ascii="宋体" w:hAnsi="宋体"/>
        </w:rPr>
        <w:t>“</w:t>
      </w:r>
      <w:r>
        <w:t>三场一通道</w:t>
      </w:r>
      <w:r>
        <w:rPr>
          <w:rFonts w:ascii="宋体" w:hAnsi="宋体"/>
        </w:rPr>
        <w:t>”</w:t>
      </w:r>
      <w:r>
        <w:t>、水产种质资源保护区等区域的岸线保护与利用涉水工程，应严格按照《水产种质资源保护区管理暂行办法》等相关规定进行管理。</w:t>
      </w:r>
    </w:p>
    <w:p w14:paraId="22085818">
      <w:pPr>
        <w:ind w:firstLine="560"/>
      </w:pPr>
      <w:r>
        <w:t>本规划岸线管理涉及的自然保护地包括自然保护区、风景名胜区、国家湿地公园、水产种质资源保护区等自然保护地，按相应的自然保护地管理指导意见执行。</w:t>
      </w:r>
    </w:p>
    <w:p w14:paraId="59B55F6C">
      <w:pPr>
        <w:ind w:firstLine="560"/>
      </w:pPr>
      <w:r>
        <w:t>（4）为保护生态红线区划定的岸线保护区</w:t>
      </w:r>
    </w:p>
    <w:p w14:paraId="7D78ED3D">
      <w:pPr>
        <w:ind w:firstLine="560"/>
      </w:pPr>
      <w:r>
        <w:t>生态保护红线内严禁不符合主体功能定位的各类开发活动。生态保护红线划定后，只能增加、不能减少，因国家重大基础设施、重大民生保障项目建设等确需调整的，由省级政府组织论证，提出调整方案，经自然资源部、生态环境部同有关部门提出审核意见后，报国务院批准。因国家重大战略资源勘查需要，在不影响主体功能定位的前提下，经依法批准后予以安排勘查项目。</w:t>
      </w:r>
    </w:p>
    <w:p w14:paraId="49AFCD84">
      <w:pPr>
        <w:pStyle w:val="6"/>
        <w:spacing w:before="192" w:beforeLines="50" w:after="192" w:afterLines="50"/>
        <w:rPr>
          <w:lang w:val="en-US"/>
        </w:rPr>
      </w:pPr>
      <w:r>
        <w:rPr>
          <w:rFonts w:hint="eastAsia"/>
          <w:lang w:val="en-US" w:eastAsia="zh-CN"/>
        </w:rPr>
        <w:t>8</w:t>
      </w:r>
      <w:r>
        <w:rPr>
          <w:rFonts w:hint="eastAsia"/>
          <w:lang w:val="en-US"/>
        </w:rPr>
        <w:t>.1.2岸线保留区管理</w:t>
      </w:r>
    </w:p>
    <w:p w14:paraId="3E6C01B6">
      <w:pPr>
        <w:ind w:firstLine="560"/>
      </w:pPr>
      <w:r>
        <w:t>原则上岸线保留区在规划期内应当维持现状、暂不开发，因防洪安全、河势稳定、供水安全、航道稳定及经济社会发展确需建设的防洪护岸、河道治理、水资源综合利用、航道整治、公共管理、生态环境治理、国家与省级重点基础设施及生态建设等工程项目，须经科学论证，并严格按照法律法规规定履行相关审批程序。</w:t>
      </w:r>
    </w:p>
    <w:p w14:paraId="0B5FB04D">
      <w:pPr>
        <w:ind w:firstLine="560"/>
      </w:pPr>
      <w:r>
        <w:t>（1）为生态环境保护划定的岸线保留区</w:t>
      </w:r>
    </w:p>
    <w:p w14:paraId="72458AC8">
      <w:pPr>
        <w:ind w:firstLine="560"/>
      </w:pPr>
      <w:r>
        <w:t>自然保护区实验区内，不得建设污染环境、破坏资源或者景观的生产设施。</w:t>
      </w:r>
    </w:p>
    <w:p w14:paraId="41FE88F7">
      <w:pPr>
        <w:ind w:firstLine="560"/>
      </w:pPr>
      <w:r>
        <w:t>水产种质资源保护区缓冲区、实验区及产卵场内，禁止从事围湖造田、新建排污口。在水产种质资源保护区附近新建、改建、扩建排污口，应当保证保护区水体不受污染。</w:t>
      </w:r>
    </w:p>
    <w:p w14:paraId="4137605C">
      <w:pPr>
        <w:ind w:firstLine="560"/>
      </w:pPr>
      <w:r>
        <w:t>（2）为饮用水水源保护划定的岸线保留区</w:t>
      </w:r>
    </w:p>
    <w:p w14:paraId="71F43CA5">
      <w:pPr>
        <w:ind w:firstLine="560"/>
      </w:pPr>
      <w:r>
        <w:t>饮用水水源二级保护区、准保护区范围内的岸线保留区，规划期内原则上不得开发，当经济社会发展需要进行国家及省级重大基础设施项目建设时，可在满足法律法规规定的前提下，经充分论证后按岸线控制利用区管控要求进行管理。</w:t>
      </w:r>
    </w:p>
    <w:p w14:paraId="4908A85C">
      <w:pPr>
        <w:ind w:firstLine="560"/>
      </w:pPr>
      <w:r>
        <w:t>（3）为预留规划供水工程划定的岸线保留区</w:t>
      </w:r>
    </w:p>
    <w:p w14:paraId="28E45943">
      <w:pPr>
        <w:ind w:firstLine="560"/>
      </w:pPr>
      <w:r>
        <w:t>规划期内暂不开发，不得建设与水源保护、供水水源地保护规定不符的项目。供水工程规划实施后，根据规划划分的保护区等级，按《中华人民共和国水污染防治法》《饮用水水源保护区污染防治管理规定》等相关规定进行管理。</w:t>
      </w:r>
    </w:p>
    <w:p w14:paraId="0867DE80">
      <w:pPr>
        <w:ind w:firstLine="560"/>
      </w:pPr>
      <w:r>
        <w:t>（4）为预留规划防洪工程划定的岸线保留区</w:t>
      </w:r>
    </w:p>
    <w:p w14:paraId="45DA8F9D">
      <w:pPr>
        <w:ind w:firstLine="560"/>
      </w:pPr>
      <w:r>
        <w:t>因经济社会发展需要确需开发利用的，经充分论证后，严格按照法律法规履行相关审批程序，在不影响防洪安全的前提下，与规划防洪工程同步实施。</w:t>
      </w:r>
    </w:p>
    <w:p w14:paraId="4A1A815D">
      <w:pPr>
        <w:ind w:firstLine="560"/>
      </w:pPr>
      <w:r>
        <w:t>（5）因</w:t>
      </w:r>
      <w:bookmarkStart w:id="268" w:name="OLE_LINK2"/>
      <w:r>
        <w:t>暂不具备开发利用条件</w:t>
      </w:r>
      <w:bookmarkEnd w:id="268"/>
      <w:r>
        <w:t>划定的岸线保留区</w:t>
      </w:r>
    </w:p>
    <w:p w14:paraId="5EF2D9D1">
      <w:pPr>
        <w:ind w:firstLine="560"/>
      </w:pPr>
      <w:r>
        <w:t>对河势变化剧烈河段，规划期内暂不开发利用。</w:t>
      </w:r>
    </w:p>
    <w:p w14:paraId="75281E6E">
      <w:pPr>
        <w:ind w:firstLine="560"/>
      </w:pPr>
      <w:r>
        <w:t>（6）因规划期内暂无开发利用需求划定的岸线保留区</w:t>
      </w:r>
    </w:p>
    <w:p w14:paraId="2E1943F5">
      <w:pPr>
        <w:ind w:firstLine="560"/>
      </w:pPr>
      <w:r>
        <w:t>对虽具备开发利用条件，但现状经济社会发展水平相对较低，暂无开发利用需求的岸段，今后因经济社会发展确需开发利用的，经充分论证并按照法律法规规定履行相关审批程序后，可根据所在河段实际情况并参考岸线控制利用区管控要求进行管理。</w:t>
      </w:r>
    </w:p>
    <w:p w14:paraId="532A82FA">
      <w:pPr>
        <w:pStyle w:val="6"/>
        <w:keepNext w:val="0"/>
        <w:keepLines w:val="0"/>
        <w:tabs>
          <w:tab w:val="left" w:pos="720"/>
          <w:tab w:val="left" w:pos="1985"/>
        </w:tabs>
      </w:pPr>
      <w:r>
        <w:rPr>
          <w:rFonts w:hint="eastAsia"/>
          <w:lang w:val="en-US" w:eastAsia="zh-CN"/>
        </w:rPr>
        <w:t>8</w:t>
      </w:r>
      <w:r>
        <w:t>.1</w:t>
      </w:r>
      <w:r>
        <w:rPr>
          <w:rFonts w:hint="eastAsia"/>
          <w:lang w:val="en-US"/>
        </w:rPr>
        <w:t>.3</w:t>
      </w:r>
      <w:r>
        <w:rPr>
          <w:rFonts w:hint="eastAsia"/>
        </w:rPr>
        <w:t>岸线</w:t>
      </w:r>
      <w:r>
        <w:rPr>
          <w:rFonts w:hint="eastAsia"/>
          <w:lang w:val="en-US"/>
        </w:rPr>
        <w:t>控制利用区</w:t>
      </w:r>
      <w:r>
        <w:rPr>
          <w:rFonts w:hint="eastAsia"/>
        </w:rPr>
        <w:t>管理</w:t>
      </w:r>
    </w:p>
    <w:p w14:paraId="1830CD9A">
      <w:pPr>
        <w:ind w:firstLine="560"/>
      </w:pPr>
      <w:r>
        <w:t>岸线控制利用区内的开发建设项目，在符合国家和广东省有关法律法规以及相关规划的基础上，协调岸线保护要求和沿岸地区经济社会发展的需要，在不影响防洪、航运安全、河势稳定、水生态环境的情况下，依法依规履行相关手续后，科学合理地开发利用，以实现岸线的可持续利用。管理重点是严格限制建设项目类型和控制其开发利用方式与强度。开发利用前须经科学论证，并严格按照法律法规规定履行相关审批程序。</w:t>
      </w:r>
    </w:p>
    <w:p w14:paraId="781163D5">
      <w:pPr>
        <w:pStyle w:val="5"/>
        <w:keepNext w:val="0"/>
        <w:keepLines w:val="0"/>
      </w:pPr>
      <w:bookmarkStart w:id="269" w:name="_Toc14216"/>
      <w:bookmarkStart w:id="270" w:name="_Toc27480"/>
      <w:bookmarkStart w:id="271" w:name="_Toc6257"/>
      <w:bookmarkStart w:id="272" w:name="_Toc11806"/>
      <w:bookmarkStart w:id="273" w:name="_Toc14214"/>
      <w:bookmarkStart w:id="274" w:name="_Toc89889108"/>
      <w:bookmarkStart w:id="275" w:name="_Toc18220"/>
      <w:bookmarkStart w:id="276" w:name="_Toc16078"/>
      <w:bookmarkStart w:id="277" w:name="_Toc11047"/>
      <w:r>
        <w:rPr>
          <w:rFonts w:hint="eastAsia"/>
          <w:lang w:val="en-US" w:eastAsia="zh-CN"/>
        </w:rPr>
        <w:t>8</w:t>
      </w:r>
      <w:r>
        <w:t>.2</w:t>
      </w:r>
      <w:r>
        <w:rPr>
          <w:rFonts w:hint="eastAsia"/>
        </w:rPr>
        <w:t>岸线控制线管理</w:t>
      </w:r>
      <w:bookmarkEnd w:id="269"/>
      <w:bookmarkEnd w:id="270"/>
      <w:bookmarkEnd w:id="271"/>
      <w:bookmarkEnd w:id="272"/>
      <w:bookmarkEnd w:id="273"/>
      <w:bookmarkEnd w:id="274"/>
      <w:bookmarkEnd w:id="275"/>
      <w:bookmarkEnd w:id="276"/>
      <w:bookmarkEnd w:id="277"/>
    </w:p>
    <w:p w14:paraId="15ECC2BB">
      <w:pPr>
        <w:ind w:firstLine="560"/>
      </w:pPr>
      <w:r>
        <w:t>岸线控制线的划定，应以保障防洪安全、维护河流健康为前提，并应符合下列要求：</w:t>
      </w:r>
    </w:p>
    <w:p w14:paraId="20086164">
      <w:pPr>
        <w:ind w:firstLine="560"/>
      </w:pPr>
      <w:r>
        <w:t>（</w:t>
      </w:r>
      <w:r>
        <w:rPr>
          <w:rFonts w:eastAsia="TimesNewRomanPSMT"/>
        </w:rPr>
        <w:t>1</w:t>
      </w:r>
      <w:r>
        <w:t>）禁止违法占用河道临水控制线之间的行洪通道。因建设需要占用的，需充分论证项目影响，并经有审批权限的水行政主管部门审查同意后方可实施。桥梁、码头、管线、渡口、取水、排水等基础设施需超越临水控制线的应采取架空、贴地或下沉等方式，尽量减小占用河道过流断面。在两岸临水控制线之间的区域内整治河道、航道以及兴建桥梁、码头等建设项目，应当符合河道行洪所需要的河宽，选用的建筑结构应当减少对行洪的影响。</w:t>
      </w:r>
    </w:p>
    <w:p w14:paraId="03197AC8">
      <w:pPr>
        <w:ind w:firstLine="560"/>
      </w:pPr>
      <w:r>
        <w:t>（</w:t>
      </w:r>
      <w:r>
        <w:rPr>
          <w:rFonts w:eastAsia="TimesNewRomanPSMT"/>
        </w:rPr>
        <w:t>2</w:t>
      </w:r>
      <w:r>
        <w:t>）堤防工程管理和保护范围内的建设项目，必须符合《广东省河道管理条例》《广东省水利工程管理条例》等法律法规及相关技术要求。在堤防和护堤地，禁止建房、放牧、开渠、打井、挖窖、葬坟、晒粮、存放与防汛抢险无关的物料、开采地下资源、进行考古发掘以及开展集市贸易活动。</w:t>
      </w:r>
    </w:p>
    <w:p w14:paraId="388779EB">
      <w:pPr>
        <w:ind w:firstLine="560"/>
      </w:pPr>
      <w:r>
        <w:t>（</w:t>
      </w:r>
      <w:r>
        <w:rPr>
          <w:rFonts w:eastAsia="TimesNewRomanPSMT"/>
        </w:rPr>
        <w:t>3</w:t>
      </w:r>
      <w:r>
        <w:t>）外缘边界线与临水控制线范围内不能进行对河道堤防管理保护不利的开发建设活动，不得从事危及水利工程安全及污染水质的爆破、打井、采石、取土、陡坡开荒、伐木、开矿、堆放或排放污染物等活动。任何进入外缘边界线以内岸线区域的开发利用行为都必须符合岸线功能区划的规定及管理要求。确需在外缘边界线和临水控制线之间的岸线内修建不影响防洪安全的建筑物、构筑物和其他设施的，必须按相关法律法规的规定办理审批手续。对外缘边界线和临水控制线之间的岸线范围内影响防洪安全的建筑物、构筑物应依法处置。</w:t>
      </w:r>
    </w:p>
    <w:p w14:paraId="5B607FB2">
      <w:r>
        <w:br w:type="page"/>
      </w:r>
    </w:p>
    <w:p w14:paraId="5C46912A">
      <w:pPr>
        <w:pStyle w:val="4"/>
        <w:keepNext w:val="0"/>
        <w:keepLines w:val="0"/>
        <w:spacing w:before="384" w:after="384"/>
      </w:pPr>
      <w:bookmarkStart w:id="278" w:name="_Toc9991"/>
      <w:bookmarkStart w:id="279" w:name="_Toc89889110"/>
      <w:bookmarkStart w:id="280" w:name="_Toc6399"/>
      <w:bookmarkStart w:id="281" w:name="_Toc27269"/>
      <w:bookmarkStart w:id="282" w:name="_Toc21609"/>
      <w:bookmarkStart w:id="283" w:name="_Toc14482"/>
      <w:bookmarkStart w:id="284" w:name="_Toc12358"/>
      <w:bookmarkStart w:id="285" w:name="_Toc14476"/>
      <w:bookmarkStart w:id="286" w:name="_Toc29585"/>
      <w:r>
        <w:rPr>
          <w:rFonts w:hint="eastAsia"/>
          <w:lang w:val="en-US" w:eastAsia="zh-CN"/>
        </w:rPr>
        <w:t>9</w:t>
      </w:r>
      <w:r>
        <w:rPr>
          <w:rFonts w:hint="eastAsia"/>
        </w:rPr>
        <w:t>环境影响评价</w:t>
      </w:r>
      <w:bookmarkEnd w:id="278"/>
      <w:bookmarkEnd w:id="279"/>
      <w:bookmarkEnd w:id="280"/>
      <w:bookmarkEnd w:id="281"/>
      <w:bookmarkEnd w:id="282"/>
      <w:bookmarkEnd w:id="283"/>
      <w:bookmarkEnd w:id="284"/>
      <w:bookmarkEnd w:id="285"/>
      <w:bookmarkEnd w:id="286"/>
    </w:p>
    <w:p w14:paraId="54D92871">
      <w:pPr>
        <w:pStyle w:val="5"/>
        <w:keepNext w:val="0"/>
        <w:keepLines w:val="0"/>
      </w:pPr>
      <w:bookmarkStart w:id="287" w:name="_Toc15121"/>
      <w:bookmarkStart w:id="288" w:name="_Toc89889112"/>
      <w:bookmarkStart w:id="289" w:name="_Toc26954"/>
      <w:bookmarkStart w:id="290" w:name="_Toc2374"/>
      <w:bookmarkStart w:id="291" w:name="_Toc10311"/>
      <w:bookmarkStart w:id="292" w:name="_Toc32302"/>
      <w:bookmarkStart w:id="293" w:name="_Toc24362"/>
      <w:bookmarkStart w:id="294" w:name="_Toc18975"/>
      <w:bookmarkStart w:id="295" w:name="_Toc26622"/>
      <w:r>
        <w:rPr>
          <w:rFonts w:hint="eastAsia"/>
          <w:lang w:val="en-US" w:eastAsia="zh-CN"/>
        </w:rPr>
        <w:t>9</w:t>
      </w:r>
      <w:r>
        <w:t>.</w:t>
      </w:r>
      <w:r>
        <w:rPr>
          <w:rFonts w:hint="eastAsia"/>
          <w:lang w:val="en-US" w:eastAsia="zh-CN"/>
        </w:rPr>
        <w:t>1</w:t>
      </w:r>
      <w:r>
        <w:rPr>
          <w:rFonts w:hint="eastAsia"/>
          <w:lang w:val="en-US"/>
        </w:rPr>
        <w:t>现状</w:t>
      </w:r>
      <w:r>
        <w:rPr>
          <w:rFonts w:hint="eastAsia"/>
        </w:rPr>
        <w:t>符合性分析</w:t>
      </w:r>
      <w:bookmarkEnd w:id="287"/>
      <w:bookmarkEnd w:id="288"/>
    </w:p>
    <w:p w14:paraId="6CC9ADDF">
      <w:pPr>
        <w:ind w:firstLine="560"/>
      </w:pPr>
      <w:r>
        <w:rPr>
          <w:rFonts w:hint="eastAsia"/>
        </w:rPr>
        <w:t>根据三区划定成果，现状螺河上游甬莞高速等5座桥梁及泰丰水闸（水电站）位于岸线保护区内，划定依据是陆河花鳗鲡省级自然保护区。下游沈海高速桥位于岸线保护区内，划定依据为螺</w:t>
      </w:r>
      <w:r>
        <w:rPr>
          <w:rFonts w:hint="eastAsia"/>
          <w:szCs w:val="24"/>
        </w:rPr>
        <w:t>河（陆丰市段）饮用水水源地</w:t>
      </w:r>
      <w:r>
        <w:rPr>
          <w:rFonts w:hint="eastAsia"/>
        </w:rPr>
        <w:t>一级水源保护区。</w:t>
      </w:r>
    </w:p>
    <w:p w14:paraId="794F68FC">
      <w:pPr>
        <w:ind w:firstLine="560"/>
      </w:pPr>
      <w:r>
        <w:rPr>
          <w:rFonts w:hint="eastAsia"/>
        </w:rPr>
        <w:t>东溪下游2座桥梁位于岸线保护区内，划定依据为海丰公平大湖自然保护区（包括公平水库、大湖、东关联安围三个分区）。</w:t>
      </w:r>
    </w:p>
    <w:p w14:paraId="1A7542B4">
      <w:pPr>
        <w:ind w:firstLine="560"/>
      </w:pPr>
      <w:r>
        <w:rPr>
          <w:rFonts w:hint="eastAsia"/>
        </w:rPr>
        <w:t>螺河上游有河中水闸、樟河水闸位于岸线保留区内，划定依据是陆河花鳗鲡省级自然保护区。</w:t>
      </w:r>
    </w:p>
    <w:p w14:paraId="7A8392CD">
      <w:pPr>
        <w:pStyle w:val="5"/>
        <w:keepNext w:val="0"/>
        <w:keepLines w:val="0"/>
      </w:pPr>
      <w:bookmarkStart w:id="296" w:name="_Toc89889113"/>
      <w:bookmarkStart w:id="297" w:name="_Toc710"/>
      <w:r>
        <w:rPr>
          <w:rFonts w:hint="eastAsia"/>
          <w:lang w:val="en-US" w:eastAsia="zh-CN"/>
        </w:rPr>
        <w:t>9</w:t>
      </w:r>
      <w:r>
        <w:t>.</w:t>
      </w:r>
      <w:r>
        <w:rPr>
          <w:rFonts w:hint="eastAsia"/>
          <w:lang w:val="en-US" w:eastAsia="zh-CN"/>
        </w:rPr>
        <w:t>2</w:t>
      </w:r>
      <w:r>
        <w:rPr>
          <w:rFonts w:hint="eastAsia"/>
        </w:rPr>
        <w:t>规划符合性分析</w:t>
      </w:r>
      <w:bookmarkEnd w:id="289"/>
      <w:bookmarkEnd w:id="290"/>
      <w:bookmarkEnd w:id="291"/>
      <w:bookmarkEnd w:id="292"/>
      <w:bookmarkEnd w:id="293"/>
      <w:bookmarkEnd w:id="294"/>
      <w:bookmarkEnd w:id="295"/>
      <w:bookmarkEnd w:id="296"/>
      <w:bookmarkEnd w:id="297"/>
    </w:p>
    <w:p w14:paraId="74E3C8CD">
      <w:pPr>
        <w:pStyle w:val="6"/>
      </w:pPr>
      <w:bookmarkStart w:id="298" w:name="_Toc1794"/>
      <w:bookmarkStart w:id="299" w:name="_Toc8632"/>
      <w:r>
        <w:rPr>
          <w:rFonts w:hint="eastAsia"/>
          <w:lang w:val="en-US" w:eastAsia="zh-CN"/>
        </w:rPr>
        <w:t>9</w:t>
      </w:r>
      <w:r>
        <w:t>.</w:t>
      </w:r>
      <w:r>
        <w:rPr>
          <w:rFonts w:hint="eastAsia"/>
          <w:lang w:val="en-US" w:eastAsia="zh-CN"/>
        </w:rPr>
        <w:t>2</w:t>
      </w:r>
      <w:r>
        <w:t>.1</w:t>
      </w:r>
      <w:r>
        <w:rPr>
          <w:rFonts w:hint="eastAsia"/>
        </w:rPr>
        <w:t>与相关法律法规及政策符合性</w:t>
      </w:r>
      <w:bookmarkEnd w:id="298"/>
      <w:bookmarkEnd w:id="299"/>
    </w:p>
    <w:p w14:paraId="23BC14C3">
      <w:pPr>
        <w:ind w:firstLine="560"/>
      </w:pPr>
      <w:r>
        <w:t>本次规划根据相关法律法规及划界要求进行</w:t>
      </w:r>
      <w:r>
        <w:rPr>
          <w:rFonts w:hint="eastAsia"/>
        </w:rPr>
        <w:t>汕尾市市管主要河湖</w:t>
      </w:r>
      <w:r>
        <w:t>岸线控制线划定，符合上述法律法规相关规定。</w:t>
      </w:r>
    </w:p>
    <w:p w14:paraId="3CB41AC6">
      <w:pPr>
        <w:pStyle w:val="6"/>
      </w:pPr>
      <w:bookmarkStart w:id="300" w:name="_Toc15890"/>
      <w:bookmarkStart w:id="301" w:name="_Toc11821"/>
      <w:r>
        <w:rPr>
          <w:rFonts w:hint="eastAsia"/>
          <w:lang w:val="en-US" w:eastAsia="zh-CN"/>
        </w:rPr>
        <w:t>9</w:t>
      </w:r>
      <w:r>
        <w:t>.</w:t>
      </w:r>
      <w:r>
        <w:rPr>
          <w:rFonts w:hint="eastAsia"/>
          <w:lang w:val="en-US" w:eastAsia="zh-CN"/>
        </w:rPr>
        <w:t>2</w:t>
      </w:r>
      <w:r>
        <w:t>.2</w:t>
      </w:r>
      <w:r>
        <w:rPr>
          <w:rFonts w:hint="eastAsia"/>
        </w:rPr>
        <w:t>与</w:t>
      </w:r>
      <w:r>
        <w:rPr>
          <w:lang w:val="en-US"/>
        </w:rPr>
        <w:t>相关</w:t>
      </w:r>
      <w:r>
        <w:rPr>
          <w:rFonts w:hint="eastAsia"/>
        </w:rPr>
        <w:t>规划的协调性</w:t>
      </w:r>
      <w:bookmarkEnd w:id="300"/>
      <w:bookmarkEnd w:id="301"/>
    </w:p>
    <w:p w14:paraId="49D2D3AC">
      <w:pPr>
        <w:ind w:firstLine="560"/>
        <w:jc w:val="left"/>
        <w:rPr>
          <w:rFonts w:ascii="宋体" w:hAnsi="宋体"/>
        </w:rPr>
      </w:pPr>
      <w:r>
        <w:rPr>
          <w:rFonts w:hint="eastAsia" w:ascii="宋体" w:hAnsi="宋体"/>
        </w:rPr>
        <w:t>本次岸线规划，总体考虑了各相关规划及要求，合理划定河道岸线边界线及功能区，</w:t>
      </w:r>
      <w:r>
        <w:rPr>
          <w:rFonts w:hint="eastAsia" w:ascii="宋体" w:hAnsi="宋体"/>
          <w:lang w:val="en-US" w:eastAsia="zh-CN"/>
        </w:rPr>
        <w:t>相关规划充分</w:t>
      </w:r>
      <w:r>
        <w:rPr>
          <w:rFonts w:hint="eastAsia" w:ascii="宋体" w:hAnsi="宋体"/>
        </w:rPr>
        <w:t>衔接。</w:t>
      </w:r>
    </w:p>
    <w:p w14:paraId="1FF8A5F8">
      <w:pPr>
        <w:ind w:firstLine="560" w:firstLineChars="200"/>
        <w:rPr>
          <w:szCs w:val="28"/>
          <w:lang w:val="zh-CN"/>
        </w:rPr>
      </w:pPr>
      <w:r>
        <w:rPr>
          <w:rFonts w:hint="eastAsia"/>
        </w:rPr>
        <w:t>按照岸线保护区管理规定，应调整位于陆河花鳗鲡省级自然保护区、螺</w:t>
      </w:r>
      <w:r>
        <w:rPr>
          <w:rFonts w:hint="eastAsia"/>
          <w:szCs w:val="24"/>
        </w:rPr>
        <w:t>河（陆丰市段）饮用水水源保护区、</w:t>
      </w:r>
      <w:r>
        <w:rPr>
          <w:rFonts w:hint="eastAsia"/>
        </w:rPr>
        <w:t>海丰公平大湖自然保护区（包括公平水库、大湖、东关联安围三个分区）、</w:t>
      </w:r>
      <w:r>
        <w:rPr>
          <w:rFonts w:hint="eastAsia"/>
          <w:szCs w:val="24"/>
        </w:rPr>
        <w:t>螺河（大安段）饮用水水源保护区的开发利用项目的位置</w:t>
      </w:r>
      <w:r>
        <w:rPr>
          <w:rFonts w:hint="eastAsia"/>
        </w:rPr>
        <w:t>。</w:t>
      </w:r>
      <w:bookmarkStart w:id="302" w:name="_Toc23238"/>
      <w:bookmarkStart w:id="303" w:name="_Toc32221"/>
      <w:bookmarkStart w:id="304" w:name="_Toc12552"/>
      <w:bookmarkStart w:id="305" w:name="_Toc14089"/>
    </w:p>
    <w:p w14:paraId="436998DA">
      <w:pPr>
        <w:pStyle w:val="5"/>
        <w:keepNext w:val="0"/>
        <w:keepLines w:val="0"/>
      </w:pPr>
      <w:bookmarkStart w:id="306" w:name="_Toc18179"/>
      <w:bookmarkStart w:id="307" w:name="_Toc89889114"/>
      <w:bookmarkStart w:id="308" w:name="_Toc27651"/>
      <w:bookmarkStart w:id="309" w:name="_Toc1080"/>
      <w:bookmarkStart w:id="310" w:name="_Toc5773"/>
      <w:r>
        <w:rPr>
          <w:rFonts w:hint="eastAsia"/>
          <w:lang w:val="en-US" w:eastAsia="zh-CN"/>
        </w:rPr>
        <w:t>9</w:t>
      </w:r>
      <w:r>
        <w:t>.</w:t>
      </w:r>
      <w:r>
        <w:rPr>
          <w:rFonts w:hint="eastAsia"/>
          <w:lang w:val="en-US" w:eastAsia="zh-CN"/>
        </w:rPr>
        <w:t>3</w:t>
      </w:r>
      <w:r>
        <w:rPr>
          <w:rFonts w:hint="eastAsia"/>
        </w:rPr>
        <w:t>环境影响预测分析</w:t>
      </w:r>
      <w:bookmarkEnd w:id="302"/>
      <w:bookmarkEnd w:id="303"/>
      <w:bookmarkEnd w:id="304"/>
      <w:bookmarkEnd w:id="305"/>
      <w:bookmarkEnd w:id="306"/>
      <w:bookmarkEnd w:id="307"/>
      <w:bookmarkEnd w:id="308"/>
      <w:bookmarkEnd w:id="309"/>
      <w:bookmarkEnd w:id="310"/>
    </w:p>
    <w:p w14:paraId="41BD6536">
      <w:pPr>
        <w:ind w:firstLine="560"/>
        <w:rPr>
          <w:rFonts w:hint="eastAsia"/>
        </w:rPr>
      </w:pPr>
      <w:r>
        <w:rPr>
          <w:rFonts w:hint="eastAsia"/>
        </w:rPr>
        <w:t>根据岸线保护区、保留区、控制利用区划定方法及管控措施，岸线功能区内的土地应按功能区划要求，严格保护、适度开发。</w:t>
      </w:r>
    </w:p>
    <w:p w14:paraId="1E6FBE5F">
      <w:pPr>
        <w:ind w:firstLine="560"/>
      </w:pPr>
      <w:r>
        <w:rPr>
          <w:rFonts w:hint="eastAsia"/>
        </w:rPr>
        <w:t>按照岸线临水控制线、堤顶控制线及外缘边界线管理，</w:t>
      </w:r>
      <w:r>
        <w:t>禁止违法占用河道临水控制线之间的行洪通道。</w:t>
      </w:r>
    </w:p>
    <w:p w14:paraId="032ED152">
      <w:pPr>
        <w:ind w:firstLine="560"/>
        <w:rPr>
          <w:rFonts w:hint="eastAsia"/>
        </w:rPr>
      </w:pPr>
      <w:r>
        <w:rPr>
          <w:rFonts w:hint="eastAsia"/>
        </w:rPr>
        <w:t>通过岸线规划，有利于维护河流岸线的合理利用，避免过度、无序的开发岸线，有利于河道健康发展，对于维护河道水生态、保护水环境、改善社会环境等方面有积极的作用。</w:t>
      </w:r>
    </w:p>
    <w:p w14:paraId="5D0D55B5">
      <w:pPr>
        <w:rPr>
          <w:rFonts w:hint="eastAsia"/>
        </w:rPr>
      </w:pPr>
      <w:r>
        <w:rPr>
          <w:rFonts w:hint="eastAsia"/>
        </w:rPr>
        <w:br w:type="page"/>
      </w:r>
    </w:p>
    <w:p w14:paraId="052EBA54">
      <w:pPr>
        <w:pStyle w:val="4"/>
        <w:keepNext w:val="0"/>
        <w:keepLines w:val="0"/>
        <w:spacing w:before="384" w:after="384"/>
      </w:pPr>
      <w:bookmarkStart w:id="311" w:name="_Toc8694"/>
      <w:bookmarkStart w:id="312" w:name="_Toc5559"/>
      <w:bookmarkStart w:id="313" w:name="_Toc422"/>
      <w:bookmarkStart w:id="314" w:name="_Toc15995"/>
      <w:bookmarkStart w:id="315" w:name="_Toc3152"/>
      <w:bookmarkStart w:id="316" w:name="_Toc6240"/>
      <w:bookmarkStart w:id="317" w:name="_Toc25568"/>
      <w:bookmarkStart w:id="318" w:name="_Toc12104"/>
      <w:bookmarkStart w:id="319" w:name="_Toc89889115"/>
      <w:bookmarkStart w:id="320" w:name="OLE_LINK62"/>
      <w:r>
        <w:rPr>
          <w:rFonts w:hint="eastAsia"/>
        </w:rPr>
        <w:t>1</w:t>
      </w:r>
      <w:r>
        <w:rPr>
          <w:rFonts w:hint="eastAsia"/>
          <w:lang w:val="en-US" w:eastAsia="zh-CN"/>
        </w:rPr>
        <w:t>0</w:t>
      </w:r>
      <w:r>
        <w:rPr>
          <w:rFonts w:hint="eastAsia"/>
        </w:rPr>
        <w:t>规划实施保障措施</w:t>
      </w:r>
      <w:bookmarkEnd w:id="311"/>
      <w:bookmarkEnd w:id="312"/>
      <w:bookmarkEnd w:id="313"/>
      <w:bookmarkEnd w:id="314"/>
      <w:bookmarkEnd w:id="315"/>
      <w:bookmarkEnd w:id="316"/>
      <w:bookmarkEnd w:id="317"/>
      <w:bookmarkEnd w:id="318"/>
      <w:bookmarkEnd w:id="319"/>
    </w:p>
    <w:bookmarkEnd w:id="320"/>
    <w:p w14:paraId="73A6FFCE">
      <w:pPr>
        <w:pStyle w:val="5"/>
      </w:pPr>
      <w:bookmarkStart w:id="321" w:name="_Toc4845"/>
      <w:bookmarkStart w:id="322" w:name="_Toc14118"/>
      <w:bookmarkStart w:id="323" w:name="_Toc7133"/>
      <w:bookmarkStart w:id="324" w:name="_Toc29608"/>
      <w:bookmarkStart w:id="325" w:name="_Toc18367"/>
      <w:bookmarkStart w:id="326" w:name="_Toc89889116"/>
      <w:bookmarkStart w:id="327" w:name="_Toc27546"/>
      <w:bookmarkStart w:id="328" w:name="_Toc30490"/>
      <w:bookmarkStart w:id="329" w:name="_Toc4706"/>
      <w:r>
        <w:rPr>
          <w:rFonts w:hint="eastAsia"/>
        </w:rPr>
        <w:t>1</w:t>
      </w:r>
      <w:r>
        <w:rPr>
          <w:rFonts w:hint="eastAsia"/>
          <w:lang w:val="en-US" w:eastAsia="zh-CN"/>
        </w:rPr>
        <w:t>0</w:t>
      </w:r>
      <w:r>
        <w:t>.1</w:t>
      </w:r>
      <w:r>
        <w:rPr>
          <w:rFonts w:hint="eastAsia"/>
          <w:lang w:val="en-US"/>
        </w:rPr>
        <w:t>加强</w:t>
      </w:r>
      <w:r>
        <w:rPr>
          <w:rFonts w:hint="eastAsia"/>
        </w:rPr>
        <w:t>组织保障，落实责任分工</w:t>
      </w:r>
      <w:bookmarkEnd w:id="321"/>
      <w:bookmarkEnd w:id="322"/>
      <w:bookmarkEnd w:id="323"/>
      <w:bookmarkEnd w:id="324"/>
      <w:bookmarkEnd w:id="325"/>
      <w:bookmarkEnd w:id="326"/>
      <w:bookmarkEnd w:id="327"/>
      <w:bookmarkEnd w:id="328"/>
      <w:bookmarkEnd w:id="329"/>
    </w:p>
    <w:p w14:paraId="525A063A">
      <w:pPr>
        <w:ind w:firstLine="560"/>
        <w:rPr>
          <w:rFonts w:hint="eastAsia"/>
        </w:rPr>
      </w:pPr>
      <w:r>
        <w:rPr>
          <w:rFonts w:hint="eastAsia"/>
        </w:rPr>
        <w:t>利用全面推进河长制湖长制契机，充分发挥河长制对河湖水域岸线管理保护的制度优势，统筹加强河湖水体和岸线空间管理，维护河湖生命健康。严格水城岸线分区管理和用途管制，实现岸线资源节约集约利用。</w:t>
      </w:r>
    </w:p>
    <w:p w14:paraId="4E91BEB9">
      <w:pPr>
        <w:ind w:firstLine="560"/>
      </w:pPr>
      <w:r>
        <w:rPr>
          <w:rFonts w:hint="eastAsia"/>
        </w:rPr>
        <w:t>进一步完善多部门分工合作、流域管理和区域管理相结合的岸线管理体制。岸线及相关工程的管理涉及自然资源、交通（港航）、水利、生态环保等多个行政部门，需明确相关行政部门在岸线管理中承担的监管职责。水利、自然资源、生态环境、交通运输等部门按照各自职责，依法依规加强岸线保护与利用管理工作。</w:t>
      </w:r>
    </w:p>
    <w:p w14:paraId="5EC90AE2">
      <w:pPr>
        <w:pStyle w:val="5"/>
        <w:keepNext w:val="0"/>
        <w:keepLines w:val="0"/>
      </w:pPr>
      <w:bookmarkStart w:id="330" w:name="_Toc89889117"/>
      <w:bookmarkStart w:id="331" w:name="_Toc19137"/>
      <w:bookmarkStart w:id="332" w:name="_Toc11240"/>
      <w:bookmarkStart w:id="333" w:name="_Toc11803"/>
      <w:bookmarkStart w:id="334" w:name="_Toc7309"/>
      <w:bookmarkStart w:id="335" w:name="_Toc5957"/>
      <w:bookmarkStart w:id="336" w:name="_Toc5157"/>
      <w:bookmarkStart w:id="337" w:name="_Toc26967"/>
      <w:bookmarkStart w:id="338" w:name="_Toc17551"/>
      <w:r>
        <w:rPr>
          <w:rFonts w:hint="eastAsia"/>
        </w:rPr>
        <w:t>1</w:t>
      </w:r>
      <w:r>
        <w:rPr>
          <w:rFonts w:hint="eastAsia"/>
          <w:lang w:val="en-US" w:eastAsia="zh-CN"/>
        </w:rPr>
        <w:t>0</w:t>
      </w:r>
      <w:r>
        <w:t>.2</w:t>
      </w:r>
      <w:r>
        <w:rPr>
          <w:rFonts w:hint="eastAsia"/>
        </w:rPr>
        <w:t>加强法制保障，完善相关法律制度体系建设</w:t>
      </w:r>
      <w:bookmarkEnd w:id="330"/>
      <w:bookmarkEnd w:id="331"/>
      <w:bookmarkEnd w:id="332"/>
      <w:bookmarkEnd w:id="333"/>
      <w:bookmarkEnd w:id="334"/>
      <w:bookmarkEnd w:id="335"/>
      <w:bookmarkEnd w:id="336"/>
      <w:bookmarkEnd w:id="337"/>
      <w:bookmarkEnd w:id="338"/>
    </w:p>
    <w:p w14:paraId="7534A782">
      <w:pPr>
        <w:ind w:firstLine="560"/>
      </w:pPr>
      <w:r>
        <w:rPr>
          <w:rFonts w:hint="eastAsia"/>
        </w:rPr>
        <w:t>应根据国家相关法律法规的要求，在建立与健全汕尾市相关岸线保护与综合利用配套的法规、规章制度和相关政策的基础上，提出落实有关法律法规、规章制度和政策的措施。</w:t>
      </w:r>
    </w:p>
    <w:p w14:paraId="27A19BAC">
      <w:pPr>
        <w:pStyle w:val="5"/>
        <w:keepNext w:val="0"/>
        <w:keepLines w:val="0"/>
      </w:pPr>
      <w:bookmarkStart w:id="339" w:name="_Toc3474"/>
      <w:bookmarkStart w:id="340" w:name="_Toc23828"/>
      <w:bookmarkStart w:id="341" w:name="_Toc4175"/>
      <w:bookmarkStart w:id="342" w:name="_Toc24071"/>
      <w:bookmarkStart w:id="343" w:name="_Toc89889118"/>
      <w:bookmarkStart w:id="344" w:name="_Toc27178"/>
      <w:bookmarkStart w:id="345" w:name="_Toc19089"/>
      <w:bookmarkStart w:id="346" w:name="_Toc20193"/>
      <w:bookmarkStart w:id="347" w:name="_Toc16912"/>
      <w:r>
        <w:rPr>
          <w:rFonts w:hint="eastAsia"/>
        </w:rPr>
        <w:t>1</w:t>
      </w:r>
      <w:r>
        <w:rPr>
          <w:rFonts w:hint="eastAsia"/>
          <w:lang w:val="en-US" w:eastAsia="zh-CN"/>
        </w:rPr>
        <w:t>0</w:t>
      </w:r>
      <w:r>
        <w:t>.3</w:t>
      </w:r>
      <w:r>
        <w:rPr>
          <w:rFonts w:hint="eastAsia"/>
        </w:rPr>
        <w:t>加强制度保障，试行定期评估，创新管理制度建设</w:t>
      </w:r>
      <w:bookmarkEnd w:id="339"/>
      <w:bookmarkEnd w:id="340"/>
      <w:bookmarkEnd w:id="341"/>
      <w:bookmarkEnd w:id="342"/>
      <w:bookmarkEnd w:id="343"/>
      <w:bookmarkEnd w:id="344"/>
      <w:bookmarkEnd w:id="345"/>
      <w:bookmarkEnd w:id="346"/>
      <w:bookmarkEnd w:id="347"/>
    </w:p>
    <w:p w14:paraId="3EF33D48">
      <w:pPr>
        <w:ind w:firstLine="560"/>
        <w:rPr>
          <w:lang w:val="zh-CN"/>
        </w:rPr>
      </w:pPr>
      <w:r>
        <w:rPr>
          <w:rFonts w:hint="eastAsia"/>
          <w:lang w:val="zh-CN"/>
        </w:rPr>
        <w:t>监督管理保障应按照制度化、规范化和标准化要求，明确水域岸线管理、实施监督、安全监管的内容和责任主体，提出岸线保护、监督管理等的制度及相关措施建议。为有效保护岸线资源，在加强依法管理的同时，应实行定期评估制度，发现存在问题并予以整改。</w:t>
      </w:r>
    </w:p>
    <w:p w14:paraId="11B7A934">
      <w:pPr>
        <w:pStyle w:val="5"/>
        <w:keepNext w:val="0"/>
        <w:keepLines w:val="0"/>
      </w:pPr>
      <w:bookmarkStart w:id="348" w:name="_Toc16302"/>
      <w:bookmarkStart w:id="349" w:name="_Toc10823"/>
      <w:bookmarkStart w:id="350" w:name="_Toc24076"/>
      <w:bookmarkStart w:id="351" w:name="_Toc18321"/>
      <w:bookmarkStart w:id="352" w:name="_Toc12088"/>
      <w:bookmarkStart w:id="353" w:name="_Toc31229"/>
      <w:bookmarkStart w:id="354" w:name="_Toc89889119"/>
      <w:bookmarkStart w:id="355" w:name="_Toc30581"/>
      <w:bookmarkStart w:id="356" w:name="_Toc433"/>
      <w:r>
        <w:rPr>
          <w:rFonts w:hint="eastAsia"/>
        </w:rPr>
        <w:t>1</w:t>
      </w:r>
      <w:r>
        <w:rPr>
          <w:rFonts w:hint="eastAsia"/>
          <w:lang w:val="en-US" w:eastAsia="zh-CN"/>
        </w:rPr>
        <w:t>0</w:t>
      </w:r>
      <w:r>
        <w:t>.4</w:t>
      </w:r>
      <w:r>
        <w:rPr>
          <w:rFonts w:hint="eastAsia"/>
        </w:rPr>
        <w:t>加强审批保障，强化规划约束，严格用途管制</w:t>
      </w:r>
      <w:bookmarkEnd w:id="348"/>
      <w:bookmarkEnd w:id="349"/>
      <w:bookmarkEnd w:id="350"/>
      <w:bookmarkEnd w:id="351"/>
      <w:bookmarkEnd w:id="352"/>
      <w:bookmarkEnd w:id="353"/>
      <w:bookmarkEnd w:id="354"/>
      <w:bookmarkEnd w:id="355"/>
      <w:bookmarkEnd w:id="356"/>
    </w:p>
    <w:p w14:paraId="7374B471">
      <w:pPr>
        <w:ind w:firstLine="560"/>
        <w:rPr>
          <w:lang w:val="zh-CN"/>
        </w:rPr>
      </w:pPr>
      <w:r>
        <w:rPr>
          <w:rFonts w:hint="eastAsia"/>
          <w:lang w:val="zh-CN"/>
        </w:rPr>
        <w:t>按照本规划确定的岸线功能分区和管控要求，严格分区管理和用途管制。加强政府对规划实施的监督管理，充分发挥公众参与和媒体监督作用。各级政府和相关部门要协调联动，形成覆盖岸线保护与利用审批、建设、使用等全过程监管体系。</w:t>
      </w:r>
    </w:p>
    <w:p w14:paraId="7DD96000">
      <w:pPr>
        <w:pStyle w:val="5"/>
        <w:keepNext w:val="0"/>
        <w:keepLines w:val="0"/>
      </w:pPr>
      <w:bookmarkStart w:id="357" w:name="_Toc8771"/>
      <w:bookmarkStart w:id="358" w:name="_Toc18974"/>
      <w:bookmarkStart w:id="359" w:name="_Toc860"/>
      <w:bookmarkStart w:id="360" w:name="_Toc11920"/>
      <w:bookmarkStart w:id="361" w:name="_Toc9741"/>
      <w:bookmarkStart w:id="362" w:name="_Toc24177"/>
      <w:bookmarkStart w:id="363" w:name="_Toc1026"/>
      <w:bookmarkStart w:id="364" w:name="_Toc89889120"/>
      <w:bookmarkStart w:id="365" w:name="_Toc32653"/>
      <w:r>
        <w:rPr>
          <w:rFonts w:hint="eastAsia"/>
        </w:rPr>
        <w:t>1</w:t>
      </w:r>
      <w:r>
        <w:rPr>
          <w:rFonts w:hint="eastAsia"/>
          <w:lang w:val="en-US" w:eastAsia="zh-CN"/>
        </w:rPr>
        <w:t>0</w:t>
      </w:r>
      <w:r>
        <w:t>.5</w:t>
      </w:r>
      <w:r>
        <w:rPr>
          <w:rFonts w:hint="eastAsia"/>
        </w:rPr>
        <w:t>加强执法监督保障，落实监督责任追究</w:t>
      </w:r>
      <w:bookmarkEnd w:id="357"/>
      <w:bookmarkEnd w:id="358"/>
      <w:bookmarkEnd w:id="359"/>
      <w:bookmarkEnd w:id="360"/>
      <w:bookmarkEnd w:id="361"/>
      <w:bookmarkEnd w:id="362"/>
      <w:bookmarkEnd w:id="363"/>
      <w:bookmarkEnd w:id="364"/>
      <w:bookmarkEnd w:id="365"/>
    </w:p>
    <w:p w14:paraId="5F7673D9">
      <w:pPr>
        <w:ind w:firstLine="560"/>
      </w:pPr>
      <w:r>
        <w:rPr>
          <w:rFonts w:hint="eastAsia"/>
        </w:rPr>
        <w:t>各级人民政府要发挥河长制职责，加强河湖水域岸线管理保护，严格水域岸线等水生态空间管控，落实规划岸线分区管控要求，强化岸线保护和节约集约利用。各级人民政府要严格落实《党政领导干部生态环境损害责任追究办法（试行）》，对因工作不力、履职缺位等导致岸线保护问题突出、发生重大违法违规事件的，要依法依规追究主要领导、有关部门和人员责任。</w:t>
      </w:r>
    </w:p>
    <w:p w14:paraId="19AF4892">
      <w:pPr>
        <w:pStyle w:val="5"/>
      </w:pPr>
      <w:bookmarkStart w:id="366" w:name="_Toc16032"/>
      <w:bookmarkStart w:id="367" w:name="_Toc9350"/>
      <w:bookmarkStart w:id="368" w:name="_Toc89889121"/>
      <w:bookmarkStart w:id="369" w:name="_Toc25107"/>
      <w:bookmarkStart w:id="370" w:name="_Toc21545"/>
      <w:bookmarkStart w:id="371" w:name="_Toc18577"/>
      <w:bookmarkStart w:id="372" w:name="_Toc4365"/>
      <w:bookmarkStart w:id="373" w:name="_Toc12189"/>
      <w:bookmarkStart w:id="374" w:name="_Toc30465"/>
      <w:r>
        <w:t>1</w:t>
      </w:r>
      <w:r>
        <w:rPr>
          <w:rFonts w:hint="eastAsia"/>
          <w:lang w:val="en-US" w:eastAsia="zh-CN"/>
        </w:rPr>
        <w:t>0</w:t>
      </w:r>
      <w:r>
        <w:t>.6</w:t>
      </w:r>
      <w:r>
        <w:rPr>
          <w:rFonts w:hint="eastAsia"/>
        </w:rPr>
        <w:t>加大经费投入保障，推进智慧管理</w:t>
      </w:r>
      <w:bookmarkEnd w:id="366"/>
      <w:bookmarkEnd w:id="367"/>
      <w:bookmarkEnd w:id="368"/>
      <w:bookmarkEnd w:id="369"/>
      <w:bookmarkEnd w:id="370"/>
      <w:bookmarkEnd w:id="371"/>
      <w:bookmarkEnd w:id="372"/>
      <w:bookmarkEnd w:id="373"/>
      <w:bookmarkEnd w:id="374"/>
    </w:p>
    <w:p w14:paraId="6DF36C8F">
      <w:pPr>
        <w:ind w:firstLine="560"/>
      </w:pPr>
      <w:r>
        <w:rPr>
          <w:rFonts w:hint="eastAsia"/>
        </w:rPr>
        <w:t>建立健全河道水域岸线管理与保护政策和制度体系，明确各项建设与管理资金的渠道，提出运用经济手段有效保护岸线资源，有偿使用岸线，使岸线这一宝贵资源得到更加合理的使用。</w:t>
      </w:r>
    </w:p>
    <w:p w14:paraId="66B9E706">
      <w:pPr>
        <w:pStyle w:val="5"/>
      </w:pPr>
      <w:bookmarkStart w:id="375" w:name="_Toc23489"/>
      <w:bookmarkStart w:id="376" w:name="_Toc14741"/>
      <w:bookmarkStart w:id="377" w:name="_Toc6057"/>
      <w:bookmarkStart w:id="378" w:name="_Toc26286"/>
      <w:bookmarkStart w:id="379" w:name="_Toc89889122"/>
      <w:bookmarkStart w:id="380" w:name="_Toc2536"/>
      <w:bookmarkStart w:id="381" w:name="_Toc20565"/>
      <w:bookmarkStart w:id="382" w:name="_Toc31878"/>
      <w:bookmarkStart w:id="383" w:name="_Toc21001"/>
      <w:r>
        <w:t>1</w:t>
      </w:r>
      <w:r>
        <w:rPr>
          <w:rFonts w:hint="eastAsia"/>
          <w:lang w:val="en-US" w:eastAsia="zh-CN"/>
        </w:rPr>
        <w:t>0</w:t>
      </w:r>
      <w:r>
        <w:t>.7</w:t>
      </w:r>
      <w:r>
        <w:rPr>
          <w:rFonts w:hint="eastAsia"/>
          <w:lang w:val="en-US"/>
        </w:rPr>
        <w:t>科学规划，</w:t>
      </w:r>
      <w:r>
        <w:rPr>
          <w:rFonts w:hint="eastAsia"/>
        </w:rPr>
        <w:t>及时修订，实行动态监管</w:t>
      </w:r>
      <w:bookmarkEnd w:id="375"/>
      <w:bookmarkEnd w:id="376"/>
      <w:bookmarkEnd w:id="377"/>
      <w:bookmarkEnd w:id="378"/>
      <w:bookmarkEnd w:id="379"/>
      <w:bookmarkEnd w:id="380"/>
      <w:bookmarkEnd w:id="381"/>
      <w:bookmarkEnd w:id="382"/>
      <w:bookmarkEnd w:id="383"/>
    </w:p>
    <w:p w14:paraId="259218D7">
      <w:pPr>
        <w:ind w:firstLine="560"/>
      </w:pPr>
      <w:r>
        <w:rPr>
          <w:rFonts w:hint="eastAsia"/>
        </w:rPr>
        <w:t>生态文明建设是关系中华民族永续发展的根本大计，在习近平生态文明思想的引领下，地方各级人民政府将越来越重视生态保护工作，并将会对生态空间保护提出更高要求。在实施过程中，应科学规划，及时根据实际情况及新标准、新要求进行充分论证，适时调整岸线功能分区、岸线边界线，并严格管理，实行动态监管，以适应新形势变化和要求。</w:t>
      </w:r>
    </w:p>
    <w:p w14:paraId="504A8EB9">
      <w:pPr>
        <w:pStyle w:val="5"/>
      </w:pPr>
      <w:bookmarkStart w:id="384" w:name="_Toc9894"/>
      <w:bookmarkStart w:id="385" w:name="_Toc2520"/>
      <w:bookmarkStart w:id="386" w:name="_Toc89889123"/>
      <w:bookmarkStart w:id="387" w:name="_Toc16346"/>
      <w:bookmarkStart w:id="388" w:name="_Toc23689"/>
      <w:bookmarkStart w:id="389" w:name="_Toc7731"/>
      <w:bookmarkStart w:id="390" w:name="_Toc28650"/>
      <w:bookmarkStart w:id="391" w:name="_Toc23740"/>
      <w:bookmarkStart w:id="392" w:name="_Toc23404"/>
      <w:r>
        <w:t>1</w:t>
      </w:r>
      <w:r>
        <w:rPr>
          <w:rFonts w:hint="eastAsia"/>
          <w:lang w:val="en-US" w:eastAsia="zh-CN"/>
        </w:rPr>
        <w:t>0</w:t>
      </w:r>
      <w:r>
        <w:t>.8</w:t>
      </w:r>
      <w:r>
        <w:rPr>
          <w:rFonts w:hint="eastAsia"/>
        </w:rPr>
        <w:t>加强保护宣传，提高保护意识，形成社会监管氛围</w:t>
      </w:r>
      <w:bookmarkEnd w:id="384"/>
      <w:bookmarkEnd w:id="385"/>
      <w:bookmarkEnd w:id="386"/>
      <w:bookmarkEnd w:id="387"/>
      <w:bookmarkEnd w:id="388"/>
      <w:bookmarkEnd w:id="389"/>
      <w:bookmarkEnd w:id="390"/>
      <w:bookmarkEnd w:id="391"/>
      <w:bookmarkEnd w:id="392"/>
    </w:p>
    <w:p w14:paraId="16F58DD9">
      <w:pPr>
        <w:ind w:firstLine="560"/>
      </w:pPr>
      <w:r>
        <w:rPr>
          <w:rFonts w:hint="eastAsia"/>
        </w:rPr>
        <w:t>水域岸线管理保障措施应依据国家和地方人民政府的有关法律法规要求，建立健全水域岸线保护与利用相结合的机制，强化岸线保护与利用相协调和统筹管理的措施及政策制度，加强监控和管理，强化执法监督，加强宣传，提高岸线利用保护意识等。</w:t>
      </w:r>
      <w:bookmarkEnd w:id="1"/>
    </w:p>
    <w:sectPr>
      <w:pgSz w:w="11906" w:h="16838"/>
      <w:pgMar w:top="1417" w:right="1417" w:bottom="1417" w:left="1417" w:header="567" w:footer="567" w:gutter="0"/>
      <w:cols w:space="0" w:num="1"/>
      <w:rtlGutter w:val="0"/>
      <w:docGrid w:type="lines" w:linePitch="40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DY296+ZIDKox-296">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3F" w:usb3="00000000" w:csb0="003F01FF" w:csb1="00000000"/>
  </w:font>
  <w:font w:name="华文中宋">
    <w:altName w:val="宋体"/>
    <w:panose1 w:val="02010600040101010101"/>
    <w:charset w:val="86"/>
    <w:family w:val="auto"/>
    <w:pitch w:val="default"/>
    <w:sig w:usb0="00000000" w:usb1="00000000" w:usb2="00000010" w:usb3="00000000" w:csb0="0004009F" w:csb1="00000000"/>
  </w:font>
  <w:font w:name="方正小标宋简体">
    <w:panose1 w:val="02000000000000000000"/>
    <w:charset w:val="86"/>
    <w:family w:val="auto"/>
    <w:pitch w:val="default"/>
    <w:sig w:usb0="00000001" w:usb1="08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Dotum">
    <w:altName w:val="Malgun Gothic"/>
    <w:panose1 w:val="020B0600000101010101"/>
    <w:charset w:val="81"/>
    <w:family w:val="swiss"/>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TimesNewRomanPSMT">
    <w:altName w:val="微软雅黑"/>
    <w:panose1 w:val="00000000000000000000"/>
    <w:charset w:val="86"/>
    <w:family w:val="auto"/>
    <w:pitch w:val="default"/>
    <w:sig w:usb0="00000000" w:usb1="00000000" w:usb2="00000010" w:usb3="00000000" w:csb0="00040001" w:csb1="00000000"/>
  </w:font>
  <w:font w:name="微软雅黑">
    <w:panose1 w:val="020B0503020204020204"/>
    <w:charset w:val="86"/>
    <w:family w:val="auto"/>
    <w:pitch w:val="default"/>
    <w:sig w:usb0="80000287" w:usb1="2ACF3C50" w:usb2="00000016" w:usb3="00000000" w:csb0="0004001F" w:csb1="00000000"/>
  </w:font>
  <w:font w:name="KSOF6B657194">
    <w:panose1 w:val="02020500000000000000"/>
    <w:charset w:val="88"/>
    <w:family w:val="auto"/>
    <w:pitch w:val="default"/>
    <w:sig w:usb0="00000001" w:usb1="00000000" w:usb2="00000000" w:usb3="00000000" w:csb0="0010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892D9">
    <w:pPr>
      <w:pStyle w:val="3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705C5">
    <w:pPr>
      <w:pStyle w:val="3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6423B">
    <w:pPr>
      <w:pStyle w:val="3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43AF0">
    <w:pPr>
      <w:pStyle w:val="32"/>
      <w:ind w:firstLine="360"/>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49238380"/>
                            <w:docPartObj>
                              <w:docPartGallery w:val="autotext"/>
                            </w:docPartObj>
                          </w:sdtPr>
                          <w:sdtContent>
                            <w:p w14:paraId="0A6D41DC">
                              <w:pPr>
                                <w:pStyle w:val="32"/>
                                <w:ind w:firstLine="360"/>
                                <w:jc w:val="center"/>
                              </w:pPr>
                              <w:r>
                                <w:fldChar w:fldCharType="begin"/>
                              </w:r>
                              <w:r>
                                <w:instrText xml:space="preserve">PAGE   \* MERGEFORMAT</w:instrText>
                              </w:r>
                              <w:r>
                                <w:fldChar w:fldCharType="separate"/>
                              </w:r>
                              <w:r>
                                <w:t>2</w:t>
                              </w:r>
                              <w:r>
                                <w:fldChar w:fldCharType="end"/>
                              </w:r>
                            </w:p>
                          </w:sdtContent>
                        </w:sdt>
                        <w:p w14:paraId="594D70A0">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sdt>
                    <w:sdtPr>
                      <w:id w:val="-949238380"/>
                      <w:docPartObj>
                        <w:docPartGallery w:val="autotext"/>
                      </w:docPartObj>
                    </w:sdtPr>
                    <w:sdtContent>
                      <w:p w14:paraId="0A6D41DC">
                        <w:pPr>
                          <w:pStyle w:val="32"/>
                          <w:ind w:firstLine="360"/>
                          <w:jc w:val="center"/>
                        </w:pPr>
                        <w:r>
                          <w:fldChar w:fldCharType="begin"/>
                        </w:r>
                        <w:r>
                          <w:instrText xml:space="preserve">PAGE   \* MERGEFORMAT</w:instrText>
                        </w:r>
                        <w:r>
                          <w:fldChar w:fldCharType="separate"/>
                        </w:r>
                        <w:r>
                          <w:t>2</w:t>
                        </w:r>
                        <w:r>
                          <w:fldChar w:fldCharType="end"/>
                        </w:r>
                      </w:p>
                    </w:sdtContent>
                  </w:sdt>
                  <w:p w14:paraId="594D70A0">
                    <w:pPr>
                      <w:pStyle w:val="2"/>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106DA">
    <w:pPr>
      <w:pStyle w:val="32"/>
      <w:ind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65742192"/>
                            <w:docPartObj>
                              <w:docPartGallery w:val="autotext"/>
                            </w:docPartObj>
                          </w:sdtPr>
                          <w:sdtContent>
                            <w:p w14:paraId="15B67C5E">
                              <w:pPr>
                                <w:pStyle w:val="32"/>
                                <w:ind w:firstLine="360"/>
                                <w:jc w:val="center"/>
                              </w:pPr>
                              <w:r>
                                <w:fldChar w:fldCharType="begin"/>
                              </w:r>
                              <w:r>
                                <w:instrText xml:space="preserve">PAGE   \* MERGEFORMAT</w:instrText>
                              </w:r>
                              <w:r>
                                <w:fldChar w:fldCharType="separate"/>
                              </w:r>
                              <w:r>
                                <w:t>2</w:t>
                              </w:r>
                              <w:r>
                                <w:fldChar w:fldCharType="end"/>
                              </w:r>
                            </w:p>
                          </w:sdtContent>
                        </w:sdt>
                        <w:p w14:paraId="0C34221C">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sdt>
                    <w:sdtPr>
                      <w:id w:val="-965742192"/>
                      <w:docPartObj>
                        <w:docPartGallery w:val="autotext"/>
                      </w:docPartObj>
                    </w:sdtPr>
                    <w:sdtContent>
                      <w:p w14:paraId="15B67C5E">
                        <w:pPr>
                          <w:pStyle w:val="32"/>
                          <w:ind w:firstLine="360"/>
                          <w:jc w:val="center"/>
                        </w:pPr>
                        <w:r>
                          <w:fldChar w:fldCharType="begin"/>
                        </w:r>
                        <w:r>
                          <w:instrText xml:space="preserve">PAGE   \* MERGEFORMAT</w:instrText>
                        </w:r>
                        <w:r>
                          <w:fldChar w:fldCharType="separate"/>
                        </w:r>
                        <w:r>
                          <w:t>2</w:t>
                        </w:r>
                        <w:r>
                          <w:fldChar w:fldCharType="end"/>
                        </w:r>
                      </w:p>
                    </w:sdtContent>
                  </w:sdt>
                  <w:p w14:paraId="0C34221C">
                    <w:pPr>
                      <w:pStyle w:val="2"/>
                    </w:pPr>
                  </w:p>
                </w:txbxContent>
              </v:textbox>
            </v:shape>
          </w:pict>
        </mc:Fallback>
      </mc:AlternateContent>
    </w:r>
  </w:p>
  <w:p w14:paraId="77518A22">
    <w:pPr>
      <w:pStyle w:val="3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9BF4F">
    <w:pPr>
      <w:pStyle w:val="33"/>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DC1C1">
    <w:pPr>
      <w:pStyle w:val="3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C5D12">
    <w:pPr>
      <w:pStyle w:val="33"/>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3389F">
    <w:pPr>
      <w:pStyle w:val="33"/>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D0469E"/>
    <w:multiLevelType w:val="multilevel"/>
    <w:tmpl w:val="04D0469E"/>
    <w:lvl w:ilvl="0" w:tentative="0">
      <w:start w:val="1"/>
      <w:numFmt w:val="decimal"/>
      <w:lvlText w:val="%1."/>
      <w:lvlJc w:val="left"/>
      <w:rPr>
        <w:rFonts w:hint="eastAsia"/>
        <w:b w:val="0"/>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decimal"/>
      <w:lvlRestart w:val="0"/>
      <w:isLgl/>
      <w:lvlText w:val="%1.%2"/>
      <w:lvlJc w:val="left"/>
      <w:pPr>
        <w:ind w:left="0" w:firstLine="0"/>
      </w:pPr>
      <w:rPr>
        <w:rFonts w:hint="default" w:ascii="Times New Roman" w:hAnsi="Times New Roman" w:eastAsia="宋体"/>
        <w:sz w:val="32"/>
      </w:rPr>
    </w:lvl>
    <w:lvl w:ilvl="2" w:tentative="0">
      <w:start w:val="1"/>
      <w:numFmt w:val="decimal"/>
      <w:isLgl/>
      <w:lvlText w:val="%1.%2.%3"/>
      <w:lvlJc w:val="left"/>
      <w:rPr>
        <w:rFonts w:hint="default" w:ascii="Times New Roman" w:hAnsi="Times New Roman" w:cs="Times New Roman"/>
        <w:color w:val="000000" w:themeColor="text1"/>
        <w14:textFill>
          <w14:solidFill>
            <w14:schemeClr w14:val="tx1"/>
          </w14:solidFill>
        </w14:textFill>
      </w:rPr>
    </w:lvl>
    <w:lvl w:ilvl="3" w:tentative="0">
      <w:start w:val="1"/>
      <w:numFmt w:val="decimal"/>
      <w:pStyle w:val="7"/>
      <w:isLgl/>
      <w:lvlText w:val="%1.%2.%3.%4"/>
      <w:lvlJc w:val="left"/>
      <w:pPr>
        <w:tabs>
          <w:tab w:val="left" w:pos="425"/>
        </w:tabs>
        <w:ind w:left="0" w:firstLine="0"/>
      </w:pPr>
      <w:rPr>
        <w:rFonts w:hint="eastAsia"/>
      </w:rPr>
    </w:lvl>
    <w:lvl w:ilvl="4" w:tentative="0">
      <w:start w:val="1"/>
      <w:numFmt w:val="decimal"/>
      <w:pStyle w:val="170"/>
      <w:lvlText w:val="（%5）"/>
      <w:lvlJc w:val="left"/>
      <w:rPr>
        <w:rFonts w:hint="eastAsia"/>
        <w:b/>
        <w:bCs w:val="0"/>
        <w:i w:val="0"/>
        <w:iCs w:val="0"/>
        <w:caps w:val="0"/>
        <w:smallCaps w:val="0"/>
        <w:strike w:val="0"/>
        <w:dstrike w:val="0"/>
        <w:outline w:val="0"/>
        <w:shadow w:val="0"/>
        <w:emboss w:val="0"/>
        <w:imprint w:val="0"/>
        <w:vanish w:val="0"/>
        <w:spacing w:val="0"/>
        <w:position w:val="0"/>
        <w:u w:val="none"/>
        <w:vertAlign w:val="baseline"/>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06297080"/>
    <w:multiLevelType w:val="multilevel"/>
    <w:tmpl w:val="06297080"/>
    <w:lvl w:ilvl="0" w:tentative="0">
      <w:start w:val="1"/>
      <w:numFmt w:val="decimal"/>
      <w:pStyle w:val="226"/>
      <w:suff w:val="space"/>
      <w:lvlText w:val="%1"/>
      <w:lvlJc w:val="left"/>
      <w:pPr>
        <w:ind w:left="425" w:hanging="425"/>
      </w:pPr>
      <w:rPr>
        <w:rFonts w:hint="default" w:ascii="Times New Roman" w:hAnsi="Times New Roman" w:eastAsia="黑体"/>
        <w:b w:val="0"/>
        <w:i w:val="0"/>
        <w:sz w:val="24"/>
      </w:rPr>
    </w:lvl>
    <w:lvl w:ilvl="1" w:tentative="0">
      <w:start w:val="1"/>
      <w:numFmt w:val="decimal"/>
      <w:pStyle w:val="225"/>
      <w:suff w:val="space"/>
      <w:lvlText w:val="%1.%2"/>
      <w:lvlJc w:val="left"/>
      <w:pPr>
        <w:ind w:left="425" w:hanging="425"/>
      </w:pPr>
      <w:rPr>
        <w:rFonts w:hint="default" w:ascii="Times New Roman" w:hAnsi="Times New Roman" w:eastAsia="宋体"/>
        <w:b/>
        <w:i w:val="0"/>
        <w:sz w:val="24"/>
      </w:rPr>
    </w:lvl>
    <w:lvl w:ilvl="2" w:tentative="0">
      <w:start w:val="1"/>
      <w:numFmt w:val="decimal"/>
      <w:pStyle w:val="227"/>
      <w:suff w:val="space"/>
      <w:lvlText w:val="%1.%2.%3"/>
      <w:lvlJc w:val="left"/>
      <w:pPr>
        <w:ind w:left="425" w:hanging="425"/>
      </w:pPr>
      <w:rPr>
        <w:rFonts w:hint="default" w:ascii="Times New Roman" w:hAnsi="Times New Roman" w:eastAsia="宋体"/>
        <w:b/>
        <w:i w:val="0"/>
        <w:sz w:val="24"/>
      </w:rPr>
    </w:lvl>
    <w:lvl w:ilvl="3" w:tentative="0">
      <w:start w:val="1"/>
      <w:numFmt w:val="decimal"/>
      <w:pStyle w:val="228"/>
      <w:suff w:val="space"/>
      <w:lvlText w:val="%1.%2.%3.%4"/>
      <w:lvlJc w:val="left"/>
      <w:pPr>
        <w:ind w:left="425" w:hanging="425"/>
      </w:pPr>
      <w:rPr>
        <w:rFonts w:hint="default" w:ascii="Times New Roman" w:hAnsi="Times New Roman" w:eastAsia="宋体"/>
        <w:b w:val="0"/>
        <w:i w:val="0"/>
        <w:sz w:val="24"/>
      </w:rPr>
    </w:lvl>
    <w:lvl w:ilvl="4" w:tentative="0">
      <w:start w:val="1"/>
      <w:numFmt w:val="decimal"/>
      <w:pStyle w:val="229"/>
      <w:suff w:val="space"/>
      <w:lvlText w:val="%1.%2.%3.%4.%5"/>
      <w:lvlJc w:val="left"/>
      <w:rPr>
        <w:rFonts w:hint="eastAsia"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rPr>
    </w:lvl>
    <w:lvl w:ilvl="5" w:tentative="0">
      <w:start w:val="1"/>
      <w:numFmt w:val="decimal"/>
      <w:lvlText w:val="%1.%2.%3.%4.%5.%6"/>
      <w:lvlJc w:val="left"/>
      <w:pPr>
        <w:tabs>
          <w:tab w:val="left" w:pos="1559"/>
        </w:tabs>
        <w:ind w:left="1559" w:hanging="1134"/>
      </w:pPr>
      <w:rPr>
        <w:rFonts w:hint="eastAsia"/>
      </w:rPr>
    </w:lvl>
    <w:lvl w:ilvl="6" w:tentative="0">
      <w:start w:val="1"/>
      <w:numFmt w:val="decimal"/>
      <w:lvlText w:val="%1.%2.%3.%4.%5.%6.%7"/>
      <w:lvlJc w:val="left"/>
      <w:pPr>
        <w:tabs>
          <w:tab w:val="left" w:pos="2126"/>
        </w:tabs>
        <w:ind w:left="2126" w:hanging="1276"/>
      </w:pPr>
      <w:rPr>
        <w:rFonts w:hint="eastAsia"/>
      </w:rPr>
    </w:lvl>
    <w:lvl w:ilvl="7" w:tentative="0">
      <w:start w:val="1"/>
      <w:numFmt w:val="decimal"/>
      <w:lvlText w:val="%1.%2.%3.%4.%5.%6.%7.%8"/>
      <w:lvlJc w:val="left"/>
      <w:pPr>
        <w:tabs>
          <w:tab w:val="left" w:pos="2693"/>
        </w:tabs>
        <w:ind w:left="2693" w:hanging="1418"/>
      </w:pPr>
      <w:rPr>
        <w:rFonts w:hint="eastAsia"/>
      </w:rPr>
    </w:lvl>
    <w:lvl w:ilvl="8" w:tentative="0">
      <w:start w:val="1"/>
      <w:numFmt w:val="decimal"/>
      <w:lvlText w:val="%1.%2.%3.%4.%5.%6.%7.%8.%9"/>
      <w:lvlJc w:val="left"/>
      <w:pPr>
        <w:tabs>
          <w:tab w:val="left" w:pos="3401"/>
        </w:tabs>
        <w:ind w:left="3401" w:hanging="1700"/>
      </w:pPr>
      <w:rPr>
        <w:rFonts w:hint="eastAsia"/>
      </w:rPr>
    </w:lvl>
  </w:abstractNum>
  <w:abstractNum w:abstractNumId="2">
    <w:nsid w:val="15A226F5"/>
    <w:multiLevelType w:val="multilevel"/>
    <w:tmpl w:val="15A226F5"/>
    <w:lvl w:ilvl="0" w:tentative="0">
      <w:start w:val="1"/>
      <w:numFmt w:val="decimal"/>
      <w:pStyle w:val="143"/>
      <w:suff w:val="space"/>
      <w:lvlText w:val="表10-%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2AD42FDE"/>
    <w:multiLevelType w:val="multilevel"/>
    <w:tmpl w:val="2AD42FDE"/>
    <w:lvl w:ilvl="0" w:tentative="0">
      <w:start w:val="1"/>
      <w:numFmt w:val="decimal"/>
      <w:lvlText w:val="表1-%1"/>
      <w:lvlJc w:val="left"/>
      <w:pPr>
        <w:ind w:left="840" w:hanging="420"/>
      </w:pPr>
      <w:rPr>
        <w:rFonts w:hint="eastAsia"/>
      </w:rPr>
    </w:lvl>
    <w:lvl w:ilvl="1" w:tentative="0">
      <w:start w:val="1"/>
      <w:numFmt w:val="decimal"/>
      <w:pStyle w:val="232"/>
      <w:lvlText w:val="表7-%2"/>
      <w:lvlJc w:val="left"/>
      <w:pPr>
        <w:ind w:left="840" w:hanging="420"/>
      </w:pPr>
      <w:rPr>
        <w:rFonts w:hint="eastAsia"/>
        <w:lang w:val="en-U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39817B6"/>
    <w:multiLevelType w:val="multilevel"/>
    <w:tmpl w:val="339817B6"/>
    <w:lvl w:ilvl="0" w:tentative="0">
      <w:start w:val="1"/>
      <w:numFmt w:val="decimal"/>
      <w:pStyle w:val="129"/>
      <w:lvlText w:val="表3-%1"/>
      <w:lvlJc w:val="left"/>
      <w:pPr>
        <w:ind w:left="84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172"/>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5F0019E"/>
    <w:multiLevelType w:val="multilevel"/>
    <w:tmpl w:val="35F0019E"/>
    <w:lvl w:ilvl="0" w:tentative="0">
      <w:start w:val="1"/>
      <w:numFmt w:val="decimal"/>
      <w:lvlText w:val="%1"/>
      <w:lvlJc w:val="left"/>
      <w:pPr>
        <w:tabs>
          <w:tab w:val="left" w:pos="425"/>
        </w:tabs>
        <w:ind w:left="0" w:firstLine="0"/>
      </w:pPr>
      <w:rPr>
        <w:rFonts w:hint="eastAsia"/>
        <w:b/>
        <w:i w:val="0"/>
        <w:sz w:val="28"/>
        <w:szCs w:val="36"/>
      </w:rPr>
    </w:lvl>
    <w:lvl w:ilvl="1" w:tentative="0">
      <w:start w:val="1"/>
      <w:numFmt w:val="decimal"/>
      <w:pStyle w:val="712"/>
      <w:lvlText w:val="%1.%2"/>
      <w:lvlJc w:val="left"/>
      <w:pPr>
        <w:tabs>
          <w:tab w:val="left" w:pos="360"/>
        </w:tabs>
        <w:ind w:left="0" w:firstLine="0"/>
      </w:pPr>
      <w:rPr>
        <w:rFonts w:hint="eastAsia"/>
        <w:b/>
      </w:rPr>
    </w:lvl>
    <w:lvl w:ilvl="2" w:tentative="0">
      <w:start w:val="1"/>
      <w:numFmt w:val="decimal"/>
      <w:lvlText w:val="%1.%2.%3"/>
      <w:lvlJc w:val="left"/>
      <w:pPr>
        <w:tabs>
          <w:tab w:val="left" w:pos="360"/>
        </w:tabs>
        <w:ind w:left="0" w:firstLine="0"/>
      </w:pPr>
      <w:rPr>
        <w:rFonts w:hint="eastAsia"/>
        <w:b/>
        <w:sz w:val="24"/>
        <w:szCs w:val="24"/>
      </w:rPr>
    </w:lvl>
    <w:lvl w:ilvl="3" w:tentative="0">
      <w:start w:val="1"/>
      <w:numFmt w:val="decimal"/>
      <w:lvlText w:val="%1.%2.%3.%4"/>
      <w:lvlJc w:val="left"/>
      <w:pPr>
        <w:ind w:left="0" w:firstLine="0"/>
      </w:pPr>
      <w:rPr>
        <w:rFonts w:hint="eastAsia" w:ascii="Times New Roman" w:hAnsi="Times New Roman" w:cs="Times New Roman"/>
        <w:b w:val="0"/>
        <w:bCs w:val="0"/>
        <w:i w:val="0"/>
        <w:iCs w:val="0"/>
        <w:caps w:val="0"/>
        <w:smallCaps w:val="0"/>
        <w:strike w:val="0"/>
        <w:dstrike w:val="0"/>
        <w:vanish w:val="0"/>
        <w:color w:val="000000"/>
        <w:spacing w:val="0"/>
        <w:position w:val="0"/>
        <w:u w:val="none"/>
        <w:vertAlign w:val="baseline"/>
      </w:rPr>
    </w:lvl>
    <w:lvl w:ilvl="4" w:tentative="0">
      <w:start w:val="1"/>
      <w:numFmt w:val="decimal"/>
      <w:lvlText w:val="%1.%2.%3.%4.%5"/>
      <w:lvlJc w:val="left"/>
      <w:pPr>
        <w:ind w:left="0" w:firstLine="0"/>
      </w:pPr>
      <w:rPr>
        <w:rFonts w:hint="default" w:ascii="Times New Roman" w:hAnsi="Times New Roman" w:cs="Times New Roman"/>
      </w:rPr>
    </w:lvl>
    <w:lvl w:ilvl="5" w:tentative="0">
      <w:start w:val="0"/>
      <w:numFmt w:val="decimal"/>
      <w:lvlText w:val=""/>
      <w:lvlJc w:val="left"/>
      <w:pPr>
        <w:ind w:left="0" w:firstLine="0"/>
      </w:pPr>
      <w:rPr>
        <w:rFonts w:hint="eastAsia"/>
      </w:rPr>
    </w:lvl>
    <w:lvl w:ilvl="6" w:tentative="0">
      <w:start w:val="0"/>
      <w:numFmt w:val="decimal"/>
      <w:lvlText w:val=""/>
      <w:lvlJc w:val="left"/>
      <w:pPr>
        <w:ind w:left="0" w:firstLine="0"/>
      </w:pPr>
      <w:rPr>
        <w:rFonts w:hint="eastAsia"/>
      </w:rPr>
    </w:lvl>
    <w:lvl w:ilvl="7" w:tentative="0">
      <w:start w:val="0"/>
      <w:numFmt w:val="decimal"/>
      <w:lvlText w:val=""/>
      <w:lvlJc w:val="left"/>
      <w:pPr>
        <w:ind w:left="0" w:firstLine="0"/>
      </w:pPr>
      <w:rPr>
        <w:rFonts w:hint="eastAsia"/>
      </w:rPr>
    </w:lvl>
    <w:lvl w:ilvl="8" w:tentative="0">
      <w:start w:val="0"/>
      <w:numFmt w:val="decimal"/>
      <w:lvlText w:val=""/>
      <w:lvlJc w:val="left"/>
      <w:pPr>
        <w:ind w:left="0" w:firstLine="0"/>
      </w:pPr>
      <w:rPr>
        <w:rFonts w:hint="eastAsia"/>
      </w:rPr>
    </w:lvl>
  </w:abstractNum>
  <w:abstractNum w:abstractNumId="6">
    <w:nsid w:val="39B04634"/>
    <w:multiLevelType w:val="multilevel"/>
    <w:tmpl w:val="39B04634"/>
    <w:lvl w:ilvl="0" w:tentative="0">
      <w:start w:val="1"/>
      <w:numFmt w:val="decimal"/>
      <w:pStyle w:val="142"/>
      <w:lvlText w:val="图10-%1"/>
      <w:lvlJc w:val="left"/>
      <w:pPr>
        <w:ind w:left="900" w:hanging="420"/>
      </w:pPr>
      <w:rPr>
        <w:rFonts w:hint="eastAsia" w:ascii="黑体" w:hAnsi="黑体" w:eastAsia="黑体"/>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E67345D"/>
    <w:multiLevelType w:val="multilevel"/>
    <w:tmpl w:val="3E67345D"/>
    <w:lvl w:ilvl="0" w:tentative="0">
      <w:start w:val="1"/>
      <w:numFmt w:val="decimalEnclosedCircle"/>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8">
    <w:nsid w:val="45B744F8"/>
    <w:multiLevelType w:val="multilevel"/>
    <w:tmpl w:val="45B744F8"/>
    <w:lvl w:ilvl="0" w:tentative="0">
      <w:start w:val="1"/>
      <w:numFmt w:val="decimal"/>
      <w:lvlText w:val="（%1）"/>
      <w:lvlJc w:val="left"/>
      <w:pPr>
        <w:ind w:left="1312" w:hanging="750"/>
      </w:pPr>
      <w:rPr>
        <w:rFonts w:hint="default"/>
      </w:r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9">
    <w:nsid w:val="6AEE6CDF"/>
    <w:multiLevelType w:val="multilevel"/>
    <w:tmpl w:val="6AEE6CDF"/>
    <w:lvl w:ilvl="0" w:tentative="0">
      <w:start w:val="1"/>
      <w:numFmt w:val="decimal"/>
      <w:lvlText w:val="%1"/>
      <w:lvlJc w:val="left"/>
      <w:pPr>
        <w:tabs>
          <w:tab w:val="left" w:pos="905"/>
        </w:tabs>
        <w:ind w:left="905" w:hanging="905"/>
      </w:pPr>
      <w:rPr>
        <w:rFonts w:hint="eastAsia"/>
      </w:rPr>
    </w:lvl>
    <w:lvl w:ilvl="1" w:tentative="0">
      <w:start w:val="1"/>
      <w:numFmt w:val="decimal"/>
      <w:pStyle w:val="271"/>
      <w:lvlText w:val="%1.%2"/>
      <w:lvlJc w:val="left"/>
      <w:pPr>
        <w:tabs>
          <w:tab w:val="left" w:pos="0"/>
        </w:tabs>
        <w:ind w:left="0" w:firstLine="0"/>
      </w:pPr>
      <w:rPr>
        <w:rFonts w:hint="default" w:ascii="Times New Roman" w:hAnsi="Times New Roman"/>
        <w:b/>
        <w:i w:val="0"/>
        <w:sz w:val="24"/>
        <w:szCs w:val="24"/>
      </w:rPr>
    </w:lvl>
    <w:lvl w:ilvl="2" w:tentative="0">
      <w:start w:val="1"/>
      <w:numFmt w:val="decimal"/>
      <w:lvlText w:val="%1.%2.%3"/>
      <w:lvlJc w:val="left"/>
      <w:pPr>
        <w:tabs>
          <w:tab w:val="left" w:pos="1898"/>
        </w:tabs>
        <w:ind w:left="1898" w:hanging="567"/>
      </w:pPr>
      <w:rPr>
        <w:rFonts w:hint="eastAsia"/>
      </w:rPr>
    </w:lvl>
    <w:lvl w:ilvl="3" w:tentative="0">
      <w:start w:val="1"/>
      <w:numFmt w:val="decimal"/>
      <w:lvlText w:val="%1.%2.%3.%4"/>
      <w:lvlJc w:val="left"/>
      <w:pPr>
        <w:tabs>
          <w:tab w:val="left" w:pos="2464"/>
        </w:tabs>
        <w:ind w:left="2464" w:hanging="708"/>
      </w:pPr>
      <w:rPr>
        <w:rFonts w:hint="eastAsia"/>
      </w:rPr>
    </w:lvl>
    <w:lvl w:ilvl="4" w:tentative="0">
      <w:start w:val="1"/>
      <w:numFmt w:val="decimal"/>
      <w:lvlText w:val="%1.%2.%3.%4.%5"/>
      <w:lvlJc w:val="left"/>
      <w:pPr>
        <w:tabs>
          <w:tab w:val="left" w:pos="3031"/>
        </w:tabs>
        <w:ind w:left="3031" w:hanging="850"/>
      </w:pPr>
      <w:rPr>
        <w:rFonts w:hint="eastAsia"/>
      </w:rPr>
    </w:lvl>
    <w:lvl w:ilvl="5" w:tentative="0">
      <w:start w:val="1"/>
      <w:numFmt w:val="decimal"/>
      <w:lvlText w:val="%1.%2.%3.%4.%5.%6"/>
      <w:lvlJc w:val="left"/>
      <w:pPr>
        <w:tabs>
          <w:tab w:val="left" w:pos="3740"/>
        </w:tabs>
        <w:ind w:left="3740" w:hanging="1134"/>
      </w:pPr>
      <w:rPr>
        <w:rFonts w:hint="eastAsia"/>
      </w:rPr>
    </w:lvl>
    <w:lvl w:ilvl="6" w:tentative="0">
      <w:start w:val="1"/>
      <w:numFmt w:val="decimal"/>
      <w:lvlText w:val="%1.%2.%3.%4.%5.%6.%7"/>
      <w:lvlJc w:val="left"/>
      <w:pPr>
        <w:tabs>
          <w:tab w:val="left" w:pos="4307"/>
        </w:tabs>
        <w:ind w:left="4307" w:hanging="1276"/>
      </w:pPr>
      <w:rPr>
        <w:rFonts w:hint="eastAsia"/>
      </w:rPr>
    </w:lvl>
    <w:lvl w:ilvl="7" w:tentative="0">
      <w:start w:val="1"/>
      <w:numFmt w:val="decimal"/>
      <w:lvlText w:val="%1.%2.%3.%4.%5.%6.%7.%8"/>
      <w:lvlJc w:val="left"/>
      <w:pPr>
        <w:tabs>
          <w:tab w:val="left" w:pos="4874"/>
        </w:tabs>
        <w:ind w:left="4874" w:hanging="1418"/>
      </w:pPr>
      <w:rPr>
        <w:rFonts w:hint="eastAsia"/>
      </w:rPr>
    </w:lvl>
    <w:lvl w:ilvl="8" w:tentative="0">
      <w:start w:val="1"/>
      <w:numFmt w:val="decimal"/>
      <w:lvlText w:val="%1.%2.%3.%4.%5.%6.%7.%8.%9"/>
      <w:lvlJc w:val="left"/>
      <w:pPr>
        <w:tabs>
          <w:tab w:val="left" w:pos="5582"/>
        </w:tabs>
        <w:ind w:left="5582" w:hanging="1700"/>
      </w:pPr>
      <w:rPr>
        <w:rFonts w:hint="eastAsia"/>
      </w:rPr>
    </w:lvl>
  </w:abstractNum>
  <w:abstractNum w:abstractNumId="10">
    <w:nsid w:val="6FBF39D1"/>
    <w:multiLevelType w:val="multilevel"/>
    <w:tmpl w:val="6FBF39D1"/>
    <w:lvl w:ilvl="0" w:tentative="0">
      <w:start w:val="1"/>
      <w:numFmt w:val="decimal"/>
      <w:pStyle w:val="167"/>
      <w:suff w:val="space"/>
      <w:lvlText w:val="图10-%1"/>
      <w:lvlJc w:val="left"/>
      <w:pPr>
        <w:ind w:left="425" w:hanging="425"/>
      </w:pPr>
      <w:rPr>
        <w:rFonts w:hint="eastAsia" w:ascii="黑体" w:hAnsi="黑体" w:eastAsia="黑体"/>
        <w:b w:val="0"/>
        <w:bCs w:val="0"/>
        <w:sz w:val="21"/>
        <w:szCs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 w:numId="2">
    <w:abstractNumId w:val="4"/>
  </w:num>
  <w:num w:numId="3">
    <w:abstractNumId w:val="6"/>
  </w:num>
  <w:num w:numId="4">
    <w:abstractNumId w:val="2"/>
  </w:num>
  <w:num w:numId="5">
    <w:abstractNumId w:val="10"/>
  </w:num>
  <w:num w:numId="6">
    <w:abstractNumId w:val="1"/>
  </w:num>
  <w:num w:numId="7">
    <w:abstractNumId w:val="3"/>
  </w:num>
  <w:num w:numId="8">
    <w:abstractNumId w:val="9"/>
  </w:num>
  <w:num w:numId="9">
    <w:abstractNumId w:val="5"/>
  </w:num>
  <w:num w:numId="10">
    <w:abstractNumId w:val="8"/>
  </w:num>
  <w:num w:numId="11">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z">
    <w15:presenceInfo w15:providerId="WPS Office" w15:userId="10845543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hideGrammaticalErrors/>
  <w:trackRevisions w:val="1"/>
  <w:documentProtection w:enforcement="0"/>
  <w:defaultTabStop w:val="480"/>
  <w:drawingGridHorizontalSpacing w:val="140"/>
  <w:drawingGridVerticalSpacing w:val="206"/>
  <w:displayHorizontalDrawingGridEvery w:val="2"/>
  <w:displayVerticalDrawingGridEvery w:val="2"/>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xNDYwM2YwMWIwNTk1ZDQ0NzgyNGU5NDM2YzI5YWUifQ=="/>
  </w:docVars>
  <w:rsids>
    <w:rsidRoot w:val="00172A27"/>
    <w:rsid w:val="00000CFE"/>
    <w:rsid w:val="00001ED4"/>
    <w:rsid w:val="0000219F"/>
    <w:rsid w:val="00002741"/>
    <w:rsid w:val="0000468C"/>
    <w:rsid w:val="000052D9"/>
    <w:rsid w:val="000055FE"/>
    <w:rsid w:val="000056D4"/>
    <w:rsid w:val="00006EA9"/>
    <w:rsid w:val="000075EB"/>
    <w:rsid w:val="00007E16"/>
    <w:rsid w:val="0001017B"/>
    <w:rsid w:val="000105D3"/>
    <w:rsid w:val="00011796"/>
    <w:rsid w:val="00012868"/>
    <w:rsid w:val="00012BAD"/>
    <w:rsid w:val="000139A2"/>
    <w:rsid w:val="00014926"/>
    <w:rsid w:val="0001497E"/>
    <w:rsid w:val="00016FB0"/>
    <w:rsid w:val="00017177"/>
    <w:rsid w:val="00017F5C"/>
    <w:rsid w:val="00020464"/>
    <w:rsid w:val="000208FD"/>
    <w:rsid w:val="00020CF8"/>
    <w:rsid w:val="00020F90"/>
    <w:rsid w:val="00021B9F"/>
    <w:rsid w:val="00022011"/>
    <w:rsid w:val="000229C3"/>
    <w:rsid w:val="00023B84"/>
    <w:rsid w:val="00024315"/>
    <w:rsid w:val="00024A10"/>
    <w:rsid w:val="000254B8"/>
    <w:rsid w:val="00025D5A"/>
    <w:rsid w:val="00025F5C"/>
    <w:rsid w:val="0003087E"/>
    <w:rsid w:val="00030CA6"/>
    <w:rsid w:val="00030E6B"/>
    <w:rsid w:val="00031502"/>
    <w:rsid w:val="00031982"/>
    <w:rsid w:val="000352E6"/>
    <w:rsid w:val="00035343"/>
    <w:rsid w:val="000358B0"/>
    <w:rsid w:val="00036490"/>
    <w:rsid w:val="0003656B"/>
    <w:rsid w:val="0003722E"/>
    <w:rsid w:val="00037C6D"/>
    <w:rsid w:val="00037FA5"/>
    <w:rsid w:val="000408F0"/>
    <w:rsid w:val="00041266"/>
    <w:rsid w:val="00041DAE"/>
    <w:rsid w:val="000446AF"/>
    <w:rsid w:val="00044957"/>
    <w:rsid w:val="00044A93"/>
    <w:rsid w:val="00044B02"/>
    <w:rsid w:val="00044B97"/>
    <w:rsid w:val="00045138"/>
    <w:rsid w:val="00045267"/>
    <w:rsid w:val="00045FCB"/>
    <w:rsid w:val="00047049"/>
    <w:rsid w:val="00047235"/>
    <w:rsid w:val="000472B9"/>
    <w:rsid w:val="00047317"/>
    <w:rsid w:val="0005050F"/>
    <w:rsid w:val="00050DBC"/>
    <w:rsid w:val="00051BEA"/>
    <w:rsid w:val="0005322D"/>
    <w:rsid w:val="0005330F"/>
    <w:rsid w:val="000547DF"/>
    <w:rsid w:val="0005485B"/>
    <w:rsid w:val="00054F6E"/>
    <w:rsid w:val="000550A0"/>
    <w:rsid w:val="00055E16"/>
    <w:rsid w:val="0005626A"/>
    <w:rsid w:val="00057149"/>
    <w:rsid w:val="00057386"/>
    <w:rsid w:val="00057977"/>
    <w:rsid w:val="00057A77"/>
    <w:rsid w:val="0006007B"/>
    <w:rsid w:val="00060B9C"/>
    <w:rsid w:val="000618B1"/>
    <w:rsid w:val="00061BD0"/>
    <w:rsid w:val="00061EAE"/>
    <w:rsid w:val="00062127"/>
    <w:rsid w:val="00064F0A"/>
    <w:rsid w:val="000657D9"/>
    <w:rsid w:val="00065D41"/>
    <w:rsid w:val="00066077"/>
    <w:rsid w:val="0006648E"/>
    <w:rsid w:val="00066F58"/>
    <w:rsid w:val="0006736C"/>
    <w:rsid w:val="00067F06"/>
    <w:rsid w:val="00070A45"/>
    <w:rsid w:val="00070CBA"/>
    <w:rsid w:val="000724FA"/>
    <w:rsid w:val="0007289C"/>
    <w:rsid w:val="00072D4A"/>
    <w:rsid w:val="00072E54"/>
    <w:rsid w:val="00072E9E"/>
    <w:rsid w:val="00073403"/>
    <w:rsid w:val="00074193"/>
    <w:rsid w:val="00076F2F"/>
    <w:rsid w:val="000779E2"/>
    <w:rsid w:val="0008039E"/>
    <w:rsid w:val="0008065B"/>
    <w:rsid w:val="000809DF"/>
    <w:rsid w:val="000810A5"/>
    <w:rsid w:val="0008140E"/>
    <w:rsid w:val="00082E58"/>
    <w:rsid w:val="00084856"/>
    <w:rsid w:val="00085A03"/>
    <w:rsid w:val="00087187"/>
    <w:rsid w:val="000872F4"/>
    <w:rsid w:val="00087538"/>
    <w:rsid w:val="00087B57"/>
    <w:rsid w:val="00087F26"/>
    <w:rsid w:val="0009040B"/>
    <w:rsid w:val="0009112E"/>
    <w:rsid w:val="00091C0A"/>
    <w:rsid w:val="00091FB6"/>
    <w:rsid w:val="000924CE"/>
    <w:rsid w:val="000928A5"/>
    <w:rsid w:val="00092CBD"/>
    <w:rsid w:val="00093E02"/>
    <w:rsid w:val="000941A3"/>
    <w:rsid w:val="00094CED"/>
    <w:rsid w:val="00095943"/>
    <w:rsid w:val="00095A93"/>
    <w:rsid w:val="00095BCB"/>
    <w:rsid w:val="00096281"/>
    <w:rsid w:val="00096FC7"/>
    <w:rsid w:val="000A0F3A"/>
    <w:rsid w:val="000A1DEC"/>
    <w:rsid w:val="000A2219"/>
    <w:rsid w:val="000A245F"/>
    <w:rsid w:val="000A2F32"/>
    <w:rsid w:val="000A3222"/>
    <w:rsid w:val="000A3A0A"/>
    <w:rsid w:val="000A3B11"/>
    <w:rsid w:val="000A465A"/>
    <w:rsid w:val="000A5669"/>
    <w:rsid w:val="000A5ECE"/>
    <w:rsid w:val="000A7F27"/>
    <w:rsid w:val="000B0750"/>
    <w:rsid w:val="000B1C97"/>
    <w:rsid w:val="000B333B"/>
    <w:rsid w:val="000B34FE"/>
    <w:rsid w:val="000B3513"/>
    <w:rsid w:val="000B35E8"/>
    <w:rsid w:val="000B3CB1"/>
    <w:rsid w:val="000B497C"/>
    <w:rsid w:val="000B520F"/>
    <w:rsid w:val="000B5A0B"/>
    <w:rsid w:val="000B73DF"/>
    <w:rsid w:val="000B7DEE"/>
    <w:rsid w:val="000C0051"/>
    <w:rsid w:val="000C063B"/>
    <w:rsid w:val="000C16D8"/>
    <w:rsid w:val="000C2951"/>
    <w:rsid w:val="000C2F80"/>
    <w:rsid w:val="000C3591"/>
    <w:rsid w:val="000C3D34"/>
    <w:rsid w:val="000C47D8"/>
    <w:rsid w:val="000C4C67"/>
    <w:rsid w:val="000C53D8"/>
    <w:rsid w:val="000C5646"/>
    <w:rsid w:val="000C5C54"/>
    <w:rsid w:val="000C65EF"/>
    <w:rsid w:val="000C67B1"/>
    <w:rsid w:val="000C6F12"/>
    <w:rsid w:val="000C7344"/>
    <w:rsid w:val="000C74AE"/>
    <w:rsid w:val="000C78A4"/>
    <w:rsid w:val="000C7D7C"/>
    <w:rsid w:val="000D0368"/>
    <w:rsid w:val="000D0AD0"/>
    <w:rsid w:val="000D0D0F"/>
    <w:rsid w:val="000D1A84"/>
    <w:rsid w:val="000D2A87"/>
    <w:rsid w:val="000D38DC"/>
    <w:rsid w:val="000D4AB4"/>
    <w:rsid w:val="000D5CE4"/>
    <w:rsid w:val="000D6997"/>
    <w:rsid w:val="000D7785"/>
    <w:rsid w:val="000E12C1"/>
    <w:rsid w:val="000E17B2"/>
    <w:rsid w:val="000E1D4D"/>
    <w:rsid w:val="000E20C9"/>
    <w:rsid w:val="000E2CD4"/>
    <w:rsid w:val="000E35A2"/>
    <w:rsid w:val="000E3F8A"/>
    <w:rsid w:val="000E4109"/>
    <w:rsid w:val="000E478D"/>
    <w:rsid w:val="000E4C98"/>
    <w:rsid w:val="000E5025"/>
    <w:rsid w:val="000E57FD"/>
    <w:rsid w:val="000E5EEE"/>
    <w:rsid w:val="000E61AC"/>
    <w:rsid w:val="000E6544"/>
    <w:rsid w:val="000E6707"/>
    <w:rsid w:val="000E6CB9"/>
    <w:rsid w:val="000E7246"/>
    <w:rsid w:val="000E77FF"/>
    <w:rsid w:val="000F0058"/>
    <w:rsid w:val="000F0563"/>
    <w:rsid w:val="000F0B40"/>
    <w:rsid w:val="000F0EC0"/>
    <w:rsid w:val="000F195C"/>
    <w:rsid w:val="000F397A"/>
    <w:rsid w:val="000F3C28"/>
    <w:rsid w:val="000F4D2A"/>
    <w:rsid w:val="000F58F7"/>
    <w:rsid w:val="000F5D02"/>
    <w:rsid w:val="000F65FA"/>
    <w:rsid w:val="000F66B3"/>
    <w:rsid w:val="000F6D43"/>
    <w:rsid w:val="000F6E78"/>
    <w:rsid w:val="000F7366"/>
    <w:rsid w:val="000F77A7"/>
    <w:rsid w:val="001005A0"/>
    <w:rsid w:val="0010101F"/>
    <w:rsid w:val="0010154D"/>
    <w:rsid w:val="0010339F"/>
    <w:rsid w:val="001033B4"/>
    <w:rsid w:val="00103821"/>
    <w:rsid w:val="001044A2"/>
    <w:rsid w:val="00104CF0"/>
    <w:rsid w:val="00105829"/>
    <w:rsid w:val="00105FE3"/>
    <w:rsid w:val="00106E13"/>
    <w:rsid w:val="00110044"/>
    <w:rsid w:val="00110C47"/>
    <w:rsid w:val="00110E4F"/>
    <w:rsid w:val="00111468"/>
    <w:rsid w:val="0011152F"/>
    <w:rsid w:val="00111E38"/>
    <w:rsid w:val="00111EBD"/>
    <w:rsid w:val="00112EC7"/>
    <w:rsid w:val="00113725"/>
    <w:rsid w:val="00113B91"/>
    <w:rsid w:val="001164B6"/>
    <w:rsid w:val="00116BA0"/>
    <w:rsid w:val="00117182"/>
    <w:rsid w:val="00120A81"/>
    <w:rsid w:val="00120A94"/>
    <w:rsid w:val="001215C3"/>
    <w:rsid w:val="0012194A"/>
    <w:rsid w:val="00121D2E"/>
    <w:rsid w:val="0012220A"/>
    <w:rsid w:val="00122D8E"/>
    <w:rsid w:val="00122E70"/>
    <w:rsid w:val="00122F5A"/>
    <w:rsid w:val="00122FAA"/>
    <w:rsid w:val="001239B2"/>
    <w:rsid w:val="00123A75"/>
    <w:rsid w:val="001242D1"/>
    <w:rsid w:val="001243FE"/>
    <w:rsid w:val="00125C45"/>
    <w:rsid w:val="001268EE"/>
    <w:rsid w:val="00126D0D"/>
    <w:rsid w:val="0012718E"/>
    <w:rsid w:val="001277EE"/>
    <w:rsid w:val="001279EA"/>
    <w:rsid w:val="00130E0C"/>
    <w:rsid w:val="00131C99"/>
    <w:rsid w:val="00132F73"/>
    <w:rsid w:val="001334BE"/>
    <w:rsid w:val="001339E6"/>
    <w:rsid w:val="00133BC9"/>
    <w:rsid w:val="00133D56"/>
    <w:rsid w:val="00133DA9"/>
    <w:rsid w:val="00134566"/>
    <w:rsid w:val="00134BBE"/>
    <w:rsid w:val="00134E83"/>
    <w:rsid w:val="0013580F"/>
    <w:rsid w:val="00135E16"/>
    <w:rsid w:val="001363A7"/>
    <w:rsid w:val="00136BE6"/>
    <w:rsid w:val="0013726D"/>
    <w:rsid w:val="0013757E"/>
    <w:rsid w:val="00137CE9"/>
    <w:rsid w:val="00137D28"/>
    <w:rsid w:val="001400A0"/>
    <w:rsid w:val="0014018F"/>
    <w:rsid w:val="001407F8"/>
    <w:rsid w:val="00140BC9"/>
    <w:rsid w:val="00140D4A"/>
    <w:rsid w:val="00141806"/>
    <w:rsid w:val="00141A96"/>
    <w:rsid w:val="00141C8F"/>
    <w:rsid w:val="00142117"/>
    <w:rsid w:val="00142353"/>
    <w:rsid w:val="00142CB9"/>
    <w:rsid w:val="00143B5F"/>
    <w:rsid w:val="001440FA"/>
    <w:rsid w:val="001453BB"/>
    <w:rsid w:val="00146A27"/>
    <w:rsid w:val="00147629"/>
    <w:rsid w:val="0015178F"/>
    <w:rsid w:val="00151F11"/>
    <w:rsid w:val="00153DA8"/>
    <w:rsid w:val="00154000"/>
    <w:rsid w:val="00154067"/>
    <w:rsid w:val="00154206"/>
    <w:rsid w:val="001546AF"/>
    <w:rsid w:val="00155397"/>
    <w:rsid w:val="00155D6F"/>
    <w:rsid w:val="00155F32"/>
    <w:rsid w:val="00156519"/>
    <w:rsid w:val="00157193"/>
    <w:rsid w:val="00157642"/>
    <w:rsid w:val="001578CC"/>
    <w:rsid w:val="00160660"/>
    <w:rsid w:val="001613F4"/>
    <w:rsid w:val="00163B1F"/>
    <w:rsid w:val="00164288"/>
    <w:rsid w:val="00164594"/>
    <w:rsid w:val="001663AE"/>
    <w:rsid w:val="001664CE"/>
    <w:rsid w:val="001667D6"/>
    <w:rsid w:val="0017036F"/>
    <w:rsid w:val="00171232"/>
    <w:rsid w:val="00171302"/>
    <w:rsid w:val="00171569"/>
    <w:rsid w:val="00172792"/>
    <w:rsid w:val="00172A27"/>
    <w:rsid w:val="00173151"/>
    <w:rsid w:val="001732E5"/>
    <w:rsid w:val="001735C9"/>
    <w:rsid w:val="00174421"/>
    <w:rsid w:val="00174D0B"/>
    <w:rsid w:val="0017519D"/>
    <w:rsid w:val="001761A9"/>
    <w:rsid w:val="00176206"/>
    <w:rsid w:val="00176EDF"/>
    <w:rsid w:val="00177537"/>
    <w:rsid w:val="001775FB"/>
    <w:rsid w:val="00181B3B"/>
    <w:rsid w:val="00182A36"/>
    <w:rsid w:val="00182B6D"/>
    <w:rsid w:val="00183624"/>
    <w:rsid w:val="00183696"/>
    <w:rsid w:val="00184A7A"/>
    <w:rsid w:val="001856C5"/>
    <w:rsid w:val="00185AE9"/>
    <w:rsid w:val="00186FF1"/>
    <w:rsid w:val="00187649"/>
    <w:rsid w:val="00187B59"/>
    <w:rsid w:val="00190155"/>
    <w:rsid w:val="00190B4D"/>
    <w:rsid w:val="00191949"/>
    <w:rsid w:val="001923DA"/>
    <w:rsid w:val="0019297C"/>
    <w:rsid w:val="00192C0B"/>
    <w:rsid w:val="00193211"/>
    <w:rsid w:val="00193E65"/>
    <w:rsid w:val="00194833"/>
    <w:rsid w:val="001955A0"/>
    <w:rsid w:val="00195700"/>
    <w:rsid w:val="00195747"/>
    <w:rsid w:val="001A1DAA"/>
    <w:rsid w:val="001A2481"/>
    <w:rsid w:val="001A2685"/>
    <w:rsid w:val="001A27EC"/>
    <w:rsid w:val="001A2ABC"/>
    <w:rsid w:val="001A2C3A"/>
    <w:rsid w:val="001A3B98"/>
    <w:rsid w:val="001A3FA9"/>
    <w:rsid w:val="001A413C"/>
    <w:rsid w:val="001A420C"/>
    <w:rsid w:val="001A43BC"/>
    <w:rsid w:val="001A4F47"/>
    <w:rsid w:val="001A57B4"/>
    <w:rsid w:val="001A5AD8"/>
    <w:rsid w:val="001A757B"/>
    <w:rsid w:val="001A7A3D"/>
    <w:rsid w:val="001A7D73"/>
    <w:rsid w:val="001B0AD9"/>
    <w:rsid w:val="001B0E2A"/>
    <w:rsid w:val="001B0EC3"/>
    <w:rsid w:val="001B2DA2"/>
    <w:rsid w:val="001B36EF"/>
    <w:rsid w:val="001B3A79"/>
    <w:rsid w:val="001B3C0C"/>
    <w:rsid w:val="001B4134"/>
    <w:rsid w:val="001B4530"/>
    <w:rsid w:val="001B55A4"/>
    <w:rsid w:val="001B56BA"/>
    <w:rsid w:val="001B6240"/>
    <w:rsid w:val="001B63AC"/>
    <w:rsid w:val="001B655D"/>
    <w:rsid w:val="001B723E"/>
    <w:rsid w:val="001B73D1"/>
    <w:rsid w:val="001B7E7E"/>
    <w:rsid w:val="001C0F24"/>
    <w:rsid w:val="001C0FB4"/>
    <w:rsid w:val="001C148D"/>
    <w:rsid w:val="001C15D2"/>
    <w:rsid w:val="001C17C2"/>
    <w:rsid w:val="001C1AF1"/>
    <w:rsid w:val="001C1D22"/>
    <w:rsid w:val="001C247E"/>
    <w:rsid w:val="001C31DA"/>
    <w:rsid w:val="001C3391"/>
    <w:rsid w:val="001C3ACE"/>
    <w:rsid w:val="001C41A3"/>
    <w:rsid w:val="001C4885"/>
    <w:rsid w:val="001C5D94"/>
    <w:rsid w:val="001C61F8"/>
    <w:rsid w:val="001C6645"/>
    <w:rsid w:val="001C67BF"/>
    <w:rsid w:val="001C7FE5"/>
    <w:rsid w:val="001D095B"/>
    <w:rsid w:val="001D09FB"/>
    <w:rsid w:val="001D0E7C"/>
    <w:rsid w:val="001D1563"/>
    <w:rsid w:val="001D25BC"/>
    <w:rsid w:val="001D266E"/>
    <w:rsid w:val="001D4027"/>
    <w:rsid w:val="001D40F6"/>
    <w:rsid w:val="001D4322"/>
    <w:rsid w:val="001D4A89"/>
    <w:rsid w:val="001D5E91"/>
    <w:rsid w:val="001D5EB8"/>
    <w:rsid w:val="001D6AA2"/>
    <w:rsid w:val="001D6B3C"/>
    <w:rsid w:val="001D7B14"/>
    <w:rsid w:val="001E198A"/>
    <w:rsid w:val="001E29DB"/>
    <w:rsid w:val="001E4679"/>
    <w:rsid w:val="001E47BA"/>
    <w:rsid w:val="001E4BE0"/>
    <w:rsid w:val="001E4DAD"/>
    <w:rsid w:val="001E5071"/>
    <w:rsid w:val="001E5F45"/>
    <w:rsid w:val="001E630F"/>
    <w:rsid w:val="001E65B6"/>
    <w:rsid w:val="001E65C1"/>
    <w:rsid w:val="001E6A0A"/>
    <w:rsid w:val="001E6B25"/>
    <w:rsid w:val="001E7090"/>
    <w:rsid w:val="001E7DE9"/>
    <w:rsid w:val="001E7F34"/>
    <w:rsid w:val="001F16C6"/>
    <w:rsid w:val="001F17D6"/>
    <w:rsid w:val="001F20B6"/>
    <w:rsid w:val="001F2534"/>
    <w:rsid w:val="001F28FE"/>
    <w:rsid w:val="001F2A50"/>
    <w:rsid w:val="001F2D0F"/>
    <w:rsid w:val="001F2D9C"/>
    <w:rsid w:val="001F2F5D"/>
    <w:rsid w:val="001F365E"/>
    <w:rsid w:val="001F3802"/>
    <w:rsid w:val="001F4D3C"/>
    <w:rsid w:val="001F6238"/>
    <w:rsid w:val="001F62C8"/>
    <w:rsid w:val="001F659B"/>
    <w:rsid w:val="001F6774"/>
    <w:rsid w:val="001F6ED2"/>
    <w:rsid w:val="001F70C6"/>
    <w:rsid w:val="001F7324"/>
    <w:rsid w:val="001F761D"/>
    <w:rsid w:val="001F76DA"/>
    <w:rsid w:val="00201614"/>
    <w:rsid w:val="002018CC"/>
    <w:rsid w:val="00202AE5"/>
    <w:rsid w:val="00202E21"/>
    <w:rsid w:val="00202F15"/>
    <w:rsid w:val="002038A4"/>
    <w:rsid w:val="00203CF9"/>
    <w:rsid w:val="0020495B"/>
    <w:rsid w:val="002051A3"/>
    <w:rsid w:val="002064A5"/>
    <w:rsid w:val="00206BFD"/>
    <w:rsid w:val="00206F80"/>
    <w:rsid w:val="00207A91"/>
    <w:rsid w:val="00207DCC"/>
    <w:rsid w:val="0021001D"/>
    <w:rsid w:val="00210144"/>
    <w:rsid w:val="0021192F"/>
    <w:rsid w:val="00211B89"/>
    <w:rsid w:val="00212517"/>
    <w:rsid w:val="002129C5"/>
    <w:rsid w:val="00213A17"/>
    <w:rsid w:val="00213D97"/>
    <w:rsid w:val="002141D4"/>
    <w:rsid w:val="00215591"/>
    <w:rsid w:val="002157ED"/>
    <w:rsid w:val="00217719"/>
    <w:rsid w:val="002206E4"/>
    <w:rsid w:val="00220C00"/>
    <w:rsid w:val="00220D3C"/>
    <w:rsid w:val="00220D3E"/>
    <w:rsid w:val="00221019"/>
    <w:rsid w:val="002211C1"/>
    <w:rsid w:val="0022127E"/>
    <w:rsid w:val="00222193"/>
    <w:rsid w:val="00222D91"/>
    <w:rsid w:val="00223142"/>
    <w:rsid w:val="00223266"/>
    <w:rsid w:val="002232C5"/>
    <w:rsid w:val="00223B59"/>
    <w:rsid w:val="00223C3C"/>
    <w:rsid w:val="00223F77"/>
    <w:rsid w:val="00224A84"/>
    <w:rsid w:val="00225426"/>
    <w:rsid w:val="00226F27"/>
    <w:rsid w:val="00227356"/>
    <w:rsid w:val="00227E60"/>
    <w:rsid w:val="00230329"/>
    <w:rsid w:val="002316E3"/>
    <w:rsid w:val="00232128"/>
    <w:rsid w:val="002330A3"/>
    <w:rsid w:val="00234955"/>
    <w:rsid w:val="0023581A"/>
    <w:rsid w:val="002359EB"/>
    <w:rsid w:val="0023702C"/>
    <w:rsid w:val="002370A4"/>
    <w:rsid w:val="002370FC"/>
    <w:rsid w:val="00237482"/>
    <w:rsid w:val="00240902"/>
    <w:rsid w:val="002415CB"/>
    <w:rsid w:val="0024196E"/>
    <w:rsid w:val="00241991"/>
    <w:rsid w:val="00241C2A"/>
    <w:rsid w:val="00242881"/>
    <w:rsid w:val="00243202"/>
    <w:rsid w:val="00243837"/>
    <w:rsid w:val="00243EC1"/>
    <w:rsid w:val="0024404C"/>
    <w:rsid w:val="0024493C"/>
    <w:rsid w:val="00244C11"/>
    <w:rsid w:val="00244F17"/>
    <w:rsid w:val="00245295"/>
    <w:rsid w:val="0024547A"/>
    <w:rsid w:val="002466BB"/>
    <w:rsid w:val="002473D4"/>
    <w:rsid w:val="00247A82"/>
    <w:rsid w:val="00247AFB"/>
    <w:rsid w:val="002501AF"/>
    <w:rsid w:val="00250A86"/>
    <w:rsid w:val="00250E96"/>
    <w:rsid w:val="00250F43"/>
    <w:rsid w:val="0025112E"/>
    <w:rsid w:val="00251545"/>
    <w:rsid w:val="00252991"/>
    <w:rsid w:val="00254742"/>
    <w:rsid w:val="0025496E"/>
    <w:rsid w:val="002549E7"/>
    <w:rsid w:val="00254DA4"/>
    <w:rsid w:val="00255583"/>
    <w:rsid w:val="00255819"/>
    <w:rsid w:val="00255DD4"/>
    <w:rsid w:val="00255F7B"/>
    <w:rsid w:val="00256AA7"/>
    <w:rsid w:val="0026014C"/>
    <w:rsid w:val="00260215"/>
    <w:rsid w:val="002603CB"/>
    <w:rsid w:val="00260B5A"/>
    <w:rsid w:val="00260D26"/>
    <w:rsid w:val="00262BA0"/>
    <w:rsid w:val="00262BCB"/>
    <w:rsid w:val="00263329"/>
    <w:rsid w:val="002633C9"/>
    <w:rsid w:val="0026380E"/>
    <w:rsid w:val="00263AA2"/>
    <w:rsid w:val="00263B08"/>
    <w:rsid w:val="00264808"/>
    <w:rsid w:val="00264B9B"/>
    <w:rsid w:val="00265076"/>
    <w:rsid w:val="00265EF3"/>
    <w:rsid w:val="0026740F"/>
    <w:rsid w:val="002679D5"/>
    <w:rsid w:val="00270B0C"/>
    <w:rsid w:val="002728C2"/>
    <w:rsid w:val="00273104"/>
    <w:rsid w:val="002735C0"/>
    <w:rsid w:val="00273D45"/>
    <w:rsid w:val="00274A55"/>
    <w:rsid w:val="002758CA"/>
    <w:rsid w:val="00275C87"/>
    <w:rsid w:val="00276320"/>
    <w:rsid w:val="0027673A"/>
    <w:rsid w:val="00276C9D"/>
    <w:rsid w:val="00276E46"/>
    <w:rsid w:val="00277102"/>
    <w:rsid w:val="002779C4"/>
    <w:rsid w:val="0028041E"/>
    <w:rsid w:val="002804CF"/>
    <w:rsid w:val="0028094D"/>
    <w:rsid w:val="00281128"/>
    <w:rsid w:val="0028116D"/>
    <w:rsid w:val="002815F0"/>
    <w:rsid w:val="00281988"/>
    <w:rsid w:val="00281BF4"/>
    <w:rsid w:val="00282171"/>
    <w:rsid w:val="00283841"/>
    <w:rsid w:val="002838DA"/>
    <w:rsid w:val="00284066"/>
    <w:rsid w:val="00284733"/>
    <w:rsid w:val="0028479A"/>
    <w:rsid w:val="00285310"/>
    <w:rsid w:val="00285348"/>
    <w:rsid w:val="00285963"/>
    <w:rsid w:val="00285F2B"/>
    <w:rsid w:val="00286437"/>
    <w:rsid w:val="00286DC6"/>
    <w:rsid w:val="00286F8A"/>
    <w:rsid w:val="00287B29"/>
    <w:rsid w:val="00287EF3"/>
    <w:rsid w:val="00287FA6"/>
    <w:rsid w:val="002905C1"/>
    <w:rsid w:val="00290614"/>
    <w:rsid w:val="00290AD7"/>
    <w:rsid w:val="00290B22"/>
    <w:rsid w:val="00290B8A"/>
    <w:rsid w:val="00291050"/>
    <w:rsid w:val="0029109D"/>
    <w:rsid w:val="0029169A"/>
    <w:rsid w:val="00291DB3"/>
    <w:rsid w:val="00291FA5"/>
    <w:rsid w:val="002934F8"/>
    <w:rsid w:val="00294ADD"/>
    <w:rsid w:val="00294B52"/>
    <w:rsid w:val="00294D32"/>
    <w:rsid w:val="00295527"/>
    <w:rsid w:val="0029626A"/>
    <w:rsid w:val="00296B71"/>
    <w:rsid w:val="002976C3"/>
    <w:rsid w:val="00297B21"/>
    <w:rsid w:val="002A0A54"/>
    <w:rsid w:val="002A1950"/>
    <w:rsid w:val="002A2156"/>
    <w:rsid w:val="002A2C94"/>
    <w:rsid w:val="002A3DAB"/>
    <w:rsid w:val="002A4876"/>
    <w:rsid w:val="002A505D"/>
    <w:rsid w:val="002A5353"/>
    <w:rsid w:val="002A5D12"/>
    <w:rsid w:val="002A6719"/>
    <w:rsid w:val="002A6DB1"/>
    <w:rsid w:val="002A72FA"/>
    <w:rsid w:val="002A7B22"/>
    <w:rsid w:val="002B022B"/>
    <w:rsid w:val="002B10C3"/>
    <w:rsid w:val="002B1180"/>
    <w:rsid w:val="002B142A"/>
    <w:rsid w:val="002B1D70"/>
    <w:rsid w:val="002B211E"/>
    <w:rsid w:val="002B246F"/>
    <w:rsid w:val="002B2793"/>
    <w:rsid w:val="002B28E5"/>
    <w:rsid w:val="002B298E"/>
    <w:rsid w:val="002B2B97"/>
    <w:rsid w:val="002B343F"/>
    <w:rsid w:val="002B4251"/>
    <w:rsid w:val="002B6661"/>
    <w:rsid w:val="002B6F3A"/>
    <w:rsid w:val="002B722F"/>
    <w:rsid w:val="002C1D6B"/>
    <w:rsid w:val="002C28D8"/>
    <w:rsid w:val="002C2C88"/>
    <w:rsid w:val="002C2DA1"/>
    <w:rsid w:val="002C424B"/>
    <w:rsid w:val="002C52DD"/>
    <w:rsid w:val="002C5398"/>
    <w:rsid w:val="002C686B"/>
    <w:rsid w:val="002C694C"/>
    <w:rsid w:val="002C6963"/>
    <w:rsid w:val="002C697B"/>
    <w:rsid w:val="002C6E0E"/>
    <w:rsid w:val="002C71A9"/>
    <w:rsid w:val="002C7208"/>
    <w:rsid w:val="002C73D2"/>
    <w:rsid w:val="002C785E"/>
    <w:rsid w:val="002C7F6D"/>
    <w:rsid w:val="002D0968"/>
    <w:rsid w:val="002D0BD2"/>
    <w:rsid w:val="002D11A4"/>
    <w:rsid w:val="002D1342"/>
    <w:rsid w:val="002D17D8"/>
    <w:rsid w:val="002D2289"/>
    <w:rsid w:val="002D4303"/>
    <w:rsid w:val="002D4407"/>
    <w:rsid w:val="002D4870"/>
    <w:rsid w:val="002D549A"/>
    <w:rsid w:val="002D5595"/>
    <w:rsid w:val="002D6CFE"/>
    <w:rsid w:val="002D6EDB"/>
    <w:rsid w:val="002D76F0"/>
    <w:rsid w:val="002D7D1E"/>
    <w:rsid w:val="002E019D"/>
    <w:rsid w:val="002E0A21"/>
    <w:rsid w:val="002E1087"/>
    <w:rsid w:val="002E185C"/>
    <w:rsid w:val="002E1B36"/>
    <w:rsid w:val="002E298A"/>
    <w:rsid w:val="002E346D"/>
    <w:rsid w:val="002E3625"/>
    <w:rsid w:val="002E43DC"/>
    <w:rsid w:val="002E4DA0"/>
    <w:rsid w:val="002E5603"/>
    <w:rsid w:val="002E56FB"/>
    <w:rsid w:val="002E582C"/>
    <w:rsid w:val="002E6744"/>
    <w:rsid w:val="002E6975"/>
    <w:rsid w:val="002E6E0E"/>
    <w:rsid w:val="002F0465"/>
    <w:rsid w:val="002F093C"/>
    <w:rsid w:val="002F12F3"/>
    <w:rsid w:val="002F12FE"/>
    <w:rsid w:val="002F2D65"/>
    <w:rsid w:val="002F3504"/>
    <w:rsid w:val="002F3856"/>
    <w:rsid w:val="002F3BF0"/>
    <w:rsid w:val="002F44A7"/>
    <w:rsid w:val="002F4D7C"/>
    <w:rsid w:val="002F5318"/>
    <w:rsid w:val="002F5329"/>
    <w:rsid w:val="002F54A7"/>
    <w:rsid w:val="002F5702"/>
    <w:rsid w:val="002F5BBA"/>
    <w:rsid w:val="002F7E52"/>
    <w:rsid w:val="003005AE"/>
    <w:rsid w:val="00301561"/>
    <w:rsid w:val="00301688"/>
    <w:rsid w:val="003020F7"/>
    <w:rsid w:val="00302448"/>
    <w:rsid w:val="0030293D"/>
    <w:rsid w:val="00302B77"/>
    <w:rsid w:val="00302BB3"/>
    <w:rsid w:val="00302F89"/>
    <w:rsid w:val="0030411D"/>
    <w:rsid w:val="0030458D"/>
    <w:rsid w:val="00304B38"/>
    <w:rsid w:val="00305F54"/>
    <w:rsid w:val="003063F0"/>
    <w:rsid w:val="00306414"/>
    <w:rsid w:val="00306732"/>
    <w:rsid w:val="00306EF2"/>
    <w:rsid w:val="0030701B"/>
    <w:rsid w:val="0031013E"/>
    <w:rsid w:val="003116B8"/>
    <w:rsid w:val="003116F3"/>
    <w:rsid w:val="0031261C"/>
    <w:rsid w:val="00312C56"/>
    <w:rsid w:val="003135B3"/>
    <w:rsid w:val="00314001"/>
    <w:rsid w:val="00314D30"/>
    <w:rsid w:val="00315190"/>
    <w:rsid w:val="00315CCD"/>
    <w:rsid w:val="00315D28"/>
    <w:rsid w:val="0031600F"/>
    <w:rsid w:val="00316736"/>
    <w:rsid w:val="00317895"/>
    <w:rsid w:val="00317AC9"/>
    <w:rsid w:val="00317AFA"/>
    <w:rsid w:val="00317CB5"/>
    <w:rsid w:val="00317E46"/>
    <w:rsid w:val="0032057C"/>
    <w:rsid w:val="00320598"/>
    <w:rsid w:val="0032099E"/>
    <w:rsid w:val="003210A4"/>
    <w:rsid w:val="003210A8"/>
    <w:rsid w:val="0032242E"/>
    <w:rsid w:val="003236CA"/>
    <w:rsid w:val="0032377E"/>
    <w:rsid w:val="0032407C"/>
    <w:rsid w:val="00324744"/>
    <w:rsid w:val="00325471"/>
    <w:rsid w:val="003254BF"/>
    <w:rsid w:val="0032578B"/>
    <w:rsid w:val="00325F62"/>
    <w:rsid w:val="00325F72"/>
    <w:rsid w:val="00326B76"/>
    <w:rsid w:val="00326CEA"/>
    <w:rsid w:val="0032779F"/>
    <w:rsid w:val="00327953"/>
    <w:rsid w:val="00327B95"/>
    <w:rsid w:val="0033023D"/>
    <w:rsid w:val="0033119E"/>
    <w:rsid w:val="003319CD"/>
    <w:rsid w:val="00331BAE"/>
    <w:rsid w:val="00331C6B"/>
    <w:rsid w:val="003325F4"/>
    <w:rsid w:val="0033319D"/>
    <w:rsid w:val="003331D2"/>
    <w:rsid w:val="003331DF"/>
    <w:rsid w:val="003338A7"/>
    <w:rsid w:val="00334B79"/>
    <w:rsid w:val="00334F2E"/>
    <w:rsid w:val="0033527C"/>
    <w:rsid w:val="00335899"/>
    <w:rsid w:val="00335C3B"/>
    <w:rsid w:val="00336698"/>
    <w:rsid w:val="003367AD"/>
    <w:rsid w:val="00336C45"/>
    <w:rsid w:val="003371F7"/>
    <w:rsid w:val="00337DE2"/>
    <w:rsid w:val="003401CB"/>
    <w:rsid w:val="003405CC"/>
    <w:rsid w:val="003405CF"/>
    <w:rsid w:val="0034066E"/>
    <w:rsid w:val="0034080A"/>
    <w:rsid w:val="0034097E"/>
    <w:rsid w:val="00340D5B"/>
    <w:rsid w:val="00342867"/>
    <w:rsid w:val="00342A3B"/>
    <w:rsid w:val="003430DC"/>
    <w:rsid w:val="00343DAD"/>
    <w:rsid w:val="0034478B"/>
    <w:rsid w:val="00344911"/>
    <w:rsid w:val="0034520C"/>
    <w:rsid w:val="00345F43"/>
    <w:rsid w:val="00346ACB"/>
    <w:rsid w:val="003475A3"/>
    <w:rsid w:val="00347F35"/>
    <w:rsid w:val="00347FBD"/>
    <w:rsid w:val="00350904"/>
    <w:rsid w:val="003509A4"/>
    <w:rsid w:val="00351CD2"/>
    <w:rsid w:val="003529B5"/>
    <w:rsid w:val="00352CAE"/>
    <w:rsid w:val="00352F07"/>
    <w:rsid w:val="0035353F"/>
    <w:rsid w:val="003536F9"/>
    <w:rsid w:val="003542A7"/>
    <w:rsid w:val="00354570"/>
    <w:rsid w:val="00356258"/>
    <w:rsid w:val="0035686D"/>
    <w:rsid w:val="00357915"/>
    <w:rsid w:val="003600B4"/>
    <w:rsid w:val="0036069F"/>
    <w:rsid w:val="00361830"/>
    <w:rsid w:val="003621A7"/>
    <w:rsid w:val="003623D8"/>
    <w:rsid w:val="00362D12"/>
    <w:rsid w:val="003630D8"/>
    <w:rsid w:val="00363501"/>
    <w:rsid w:val="00363765"/>
    <w:rsid w:val="0036458C"/>
    <w:rsid w:val="00364F24"/>
    <w:rsid w:val="003650A0"/>
    <w:rsid w:val="00366223"/>
    <w:rsid w:val="0036685A"/>
    <w:rsid w:val="003668B9"/>
    <w:rsid w:val="00366CFE"/>
    <w:rsid w:val="00367015"/>
    <w:rsid w:val="003670CA"/>
    <w:rsid w:val="0036782E"/>
    <w:rsid w:val="00370172"/>
    <w:rsid w:val="0037041F"/>
    <w:rsid w:val="00370459"/>
    <w:rsid w:val="0037131C"/>
    <w:rsid w:val="00372196"/>
    <w:rsid w:val="00372DDF"/>
    <w:rsid w:val="00373457"/>
    <w:rsid w:val="003736FF"/>
    <w:rsid w:val="00373927"/>
    <w:rsid w:val="00373BAC"/>
    <w:rsid w:val="00374104"/>
    <w:rsid w:val="00374ACE"/>
    <w:rsid w:val="00374CEC"/>
    <w:rsid w:val="00375DA0"/>
    <w:rsid w:val="00375E09"/>
    <w:rsid w:val="0037622B"/>
    <w:rsid w:val="0037653F"/>
    <w:rsid w:val="0037678C"/>
    <w:rsid w:val="00376C7D"/>
    <w:rsid w:val="00377620"/>
    <w:rsid w:val="0037769C"/>
    <w:rsid w:val="00377966"/>
    <w:rsid w:val="0038003D"/>
    <w:rsid w:val="003801A3"/>
    <w:rsid w:val="00380206"/>
    <w:rsid w:val="003802C3"/>
    <w:rsid w:val="00380A74"/>
    <w:rsid w:val="003815FE"/>
    <w:rsid w:val="0038340B"/>
    <w:rsid w:val="003835BB"/>
    <w:rsid w:val="003838FD"/>
    <w:rsid w:val="00383CEE"/>
    <w:rsid w:val="00383DF4"/>
    <w:rsid w:val="003844DB"/>
    <w:rsid w:val="00384D0E"/>
    <w:rsid w:val="00385515"/>
    <w:rsid w:val="0038589E"/>
    <w:rsid w:val="003861AC"/>
    <w:rsid w:val="00386762"/>
    <w:rsid w:val="00386B43"/>
    <w:rsid w:val="00386F16"/>
    <w:rsid w:val="003871A8"/>
    <w:rsid w:val="00387C5C"/>
    <w:rsid w:val="00387F55"/>
    <w:rsid w:val="00390384"/>
    <w:rsid w:val="00390781"/>
    <w:rsid w:val="00390DE2"/>
    <w:rsid w:val="00391E0C"/>
    <w:rsid w:val="00392093"/>
    <w:rsid w:val="003931BD"/>
    <w:rsid w:val="0039335C"/>
    <w:rsid w:val="003936D0"/>
    <w:rsid w:val="003937B4"/>
    <w:rsid w:val="00393C97"/>
    <w:rsid w:val="00395DB0"/>
    <w:rsid w:val="003967A6"/>
    <w:rsid w:val="003A0406"/>
    <w:rsid w:val="003A0ED4"/>
    <w:rsid w:val="003A1337"/>
    <w:rsid w:val="003A1807"/>
    <w:rsid w:val="003A1AC1"/>
    <w:rsid w:val="003A1C05"/>
    <w:rsid w:val="003A2831"/>
    <w:rsid w:val="003A3D6D"/>
    <w:rsid w:val="003A4070"/>
    <w:rsid w:val="003A51D1"/>
    <w:rsid w:val="003A59F4"/>
    <w:rsid w:val="003A61C2"/>
    <w:rsid w:val="003A6CEE"/>
    <w:rsid w:val="003A7414"/>
    <w:rsid w:val="003A7581"/>
    <w:rsid w:val="003A778A"/>
    <w:rsid w:val="003B0C3E"/>
    <w:rsid w:val="003B21FE"/>
    <w:rsid w:val="003B2879"/>
    <w:rsid w:val="003B59B0"/>
    <w:rsid w:val="003B5AA1"/>
    <w:rsid w:val="003B6499"/>
    <w:rsid w:val="003B6945"/>
    <w:rsid w:val="003B74E1"/>
    <w:rsid w:val="003B7E7B"/>
    <w:rsid w:val="003C0911"/>
    <w:rsid w:val="003C325C"/>
    <w:rsid w:val="003C39A5"/>
    <w:rsid w:val="003C4CCA"/>
    <w:rsid w:val="003C4D89"/>
    <w:rsid w:val="003C5DBA"/>
    <w:rsid w:val="003C62C6"/>
    <w:rsid w:val="003C640C"/>
    <w:rsid w:val="003C6955"/>
    <w:rsid w:val="003C6E40"/>
    <w:rsid w:val="003C7C5C"/>
    <w:rsid w:val="003D1876"/>
    <w:rsid w:val="003D20DD"/>
    <w:rsid w:val="003D21D7"/>
    <w:rsid w:val="003D2937"/>
    <w:rsid w:val="003D2978"/>
    <w:rsid w:val="003D384E"/>
    <w:rsid w:val="003D43B6"/>
    <w:rsid w:val="003D4F1B"/>
    <w:rsid w:val="003D5358"/>
    <w:rsid w:val="003D5631"/>
    <w:rsid w:val="003D57F5"/>
    <w:rsid w:val="003D5BAC"/>
    <w:rsid w:val="003D5F3F"/>
    <w:rsid w:val="003D62CF"/>
    <w:rsid w:val="003D62EB"/>
    <w:rsid w:val="003D6BD7"/>
    <w:rsid w:val="003D6DC6"/>
    <w:rsid w:val="003D71C4"/>
    <w:rsid w:val="003D730A"/>
    <w:rsid w:val="003D7575"/>
    <w:rsid w:val="003E07B6"/>
    <w:rsid w:val="003E0FC3"/>
    <w:rsid w:val="003E1720"/>
    <w:rsid w:val="003E28B9"/>
    <w:rsid w:val="003E3030"/>
    <w:rsid w:val="003E4091"/>
    <w:rsid w:val="003E48BF"/>
    <w:rsid w:val="003E5CC5"/>
    <w:rsid w:val="003E5FC9"/>
    <w:rsid w:val="003E61E2"/>
    <w:rsid w:val="003E626B"/>
    <w:rsid w:val="003E6838"/>
    <w:rsid w:val="003E7322"/>
    <w:rsid w:val="003E7C43"/>
    <w:rsid w:val="003E7D08"/>
    <w:rsid w:val="003F046C"/>
    <w:rsid w:val="003F1A13"/>
    <w:rsid w:val="003F2E26"/>
    <w:rsid w:val="003F308B"/>
    <w:rsid w:val="003F3118"/>
    <w:rsid w:val="003F3924"/>
    <w:rsid w:val="003F3CDB"/>
    <w:rsid w:val="003F4698"/>
    <w:rsid w:val="003F64C2"/>
    <w:rsid w:val="003F6F46"/>
    <w:rsid w:val="003F7B0E"/>
    <w:rsid w:val="0040097F"/>
    <w:rsid w:val="00400F2A"/>
    <w:rsid w:val="00400F8B"/>
    <w:rsid w:val="00401024"/>
    <w:rsid w:val="00401939"/>
    <w:rsid w:val="00402079"/>
    <w:rsid w:val="0040282D"/>
    <w:rsid w:val="00403E38"/>
    <w:rsid w:val="004040A9"/>
    <w:rsid w:val="00404595"/>
    <w:rsid w:val="00404900"/>
    <w:rsid w:val="00404BEF"/>
    <w:rsid w:val="00405387"/>
    <w:rsid w:val="00405518"/>
    <w:rsid w:val="00405CC0"/>
    <w:rsid w:val="00406057"/>
    <w:rsid w:val="00406149"/>
    <w:rsid w:val="00410163"/>
    <w:rsid w:val="00410579"/>
    <w:rsid w:val="004107FD"/>
    <w:rsid w:val="00410EFD"/>
    <w:rsid w:val="0041142B"/>
    <w:rsid w:val="00411461"/>
    <w:rsid w:val="00411992"/>
    <w:rsid w:val="00412342"/>
    <w:rsid w:val="0041258B"/>
    <w:rsid w:val="00412C1D"/>
    <w:rsid w:val="00414898"/>
    <w:rsid w:val="00414C0D"/>
    <w:rsid w:val="00414F3E"/>
    <w:rsid w:val="004151CA"/>
    <w:rsid w:val="00415741"/>
    <w:rsid w:val="00415BBE"/>
    <w:rsid w:val="0041690A"/>
    <w:rsid w:val="00416D50"/>
    <w:rsid w:val="00417A04"/>
    <w:rsid w:val="004201DF"/>
    <w:rsid w:val="0042041A"/>
    <w:rsid w:val="00420A6F"/>
    <w:rsid w:val="0042114E"/>
    <w:rsid w:val="00421E06"/>
    <w:rsid w:val="004229B1"/>
    <w:rsid w:val="004234B7"/>
    <w:rsid w:val="0042372E"/>
    <w:rsid w:val="00423A51"/>
    <w:rsid w:val="00423C01"/>
    <w:rsid w:val="0042508E"/>
    <w:rsid w:val="00427DE3"/>
    <w:rsid w:val="00430554"/>
    <w:rsid w:val="00431C68"/>
    <w:rsid w:val="004320ED"/>
    <w:rsid w:val="00432759"/>
    <w:rsid w:val="00432926"/>
    <w:rsid w:val="00433026"/>
    <w:rsid w:val="00433FCA"/>
    <w:rsid w:val="0043411A"/>
    <w:rsid w:val="0043463D"/>
    <w:rsid w:val="004347E9"/>
    <w:rsid w:val="00434B17"/>
    <w:rsid w:val="00434EAD"/>
    <w:rsid w:val="0043555E"/>
    <w:rsid w:val="004365E4"/>
    <w:rsid w:val="00437980"/>
    <w:rsid w:val="00441296"/>
    <w:rsid w:val="00441687"/>
    <w:rsid w:val="004416ED"/>
    <w:rsid w:val="00441FA6"/>
    <w:rsid w:val="00442915"/>
    <w:rsid w:val="004438DE"/>
    <w:rsid w:val="00447B5A"/>
    <w:rsid w:val="004500A1"/>
    <w:rsid w:val="004506CE"/>
    <w:rsid w:val="00450D94"/>
    <w:rsid w:val="0045148A"/>
    <w:rsid w:val="00451844"/>
    <w:rsid w:val="00452134"/>
    <w:rsid w:val="00452C84"/>
    <w:rsid w:val="00452F24"/>
    <w:rsid w:val="00453275"/>
    <w:rsid w:val="00453D04"/>
    <w:rsid w:val="00453E75"/>
    <w:rsid w:val="00454EB9"/>
    <w:rsid w:val="004553A4"/>
    <w:rsid w:val="00455CF6"/>
    <w:rsid w:val="00460E41"/>
    <w:rsid w:val="00460EA0"/>
    <w:rsid w:val="00462645"/>
    <w:rsid w:val="00462710"/>
    <w:rsid w:val="00462FB1"/>
    <w:rsid w:val="00462FE7"/>
    <w:rsid w:val="0046331E"/>
    <w:rsid w:val="004645F4"/>
    <w:rsid w:val="00464B71"/>
    <w:rsid w:val="00464D02"/>
    <w:rsid w:val="0046543C"/>
    <w:rsid w:val="00465549"/>
    <w:rsid w:val="0046569D"/>
    <w:rsid w:val="004661A7"/>
    <w:rsid w:val="00466583"/>
    <w:rsid w:val="00467608"/>
    <w:rsid w:val="00470547"/>
    <w:rsid w:val="00470976"/>
    <w:rsid w:val="00471547"/>
    <w:rsid w:val="00472D6C"/>
    <w:rsid w:val="00472EFD"/>
    <w:rsid w:val="00473735"/>
    <w:rsid w:val="0047381C"/>
    <w:rsid w:val="00473B20"/>
    <w:rsid w:val="00474358"/>
    <w:rsid w:val="0047500C"/>
    <w:rsid w:val="0047526C"/>
    <w:rsid w:val="004759C1"/>
    <w:rsid w:val="00476212"/>
    <w:rsid w:val="0047630B"/>
    <w:rsid w:val="0047682E"/>
    <w:rsid w:val="004771D4"/>
    <w:rsid w:val="00477269"/>
    <w:rsid w:val="00477369"/>
    <w:rsid w:val="0048060B"/>
    <w:rsid w:val="0048186A"/>
    <w:rsid w:val="00481D60"/>
    <w:rsid w:val="004820B7"/>
    <w:rsid w:val="00482107"/>
    <w:rsid w:val="00484114"/>
    <w:rsid w:val="004846BE"/>
    <w:rsid w:val="00484E9C"/>
    <w:rsid w:val="00485623"/>
    <w:rsid w:val="00485A67"/>
    <w:rsid w:val="00485D83"/>
    <w:rsid w:val="00486750"/>
    <w:rsid w:val="00486BE4"/>
    <w:rsid w:val="00486F93"/>
    <w:rsid w:val="004871E9"/>
    <w:rsid w:val="0049047C"/>
    <w:rsid w:val="00490638"/>
    <w:rsid w:val="004912D3"/>
    <w:rsid w:val="0049286C"/>
    <w:rsid w:val="00494680"/>
    <w:rsid w:val="00494C4B"/>
    <w:rsid w:val="00494F89"/>
    <w:rsid w:val="00495955"/>
    <w:rsid w:val="00496368"/>
    <w:rsid w:val="0049647B"/>
    <w:rsid w:val="004966BE"/>
    <w:rsid w:val="00496A27"/>
    <w:rsid w:val="0049752E"/>
    <w:rsid w:val="00497DAB"/>
    <w:rsid w:val="004A068A"/>
    <w:rsid w:val="004A312D"/>
    <w:rsid w:val="004A386E"/>
    <w:rsid w:val="004A3D0C"/>
    <w:rsid w:val="004A4078"/>
    <w:rsid w:val="004A54EA"/>
    <w:rsid w:val="004A5668"/>
    <w:rsid w:val="004A588C"/>
    <w:rsid w:val="004A59A2"/>
    <w:rsid w:val="004A6C2A"/>
    <w:rsid w:val="004A746B"/>
    <w:rsid w:val="004A74A5"/>
    <w:rsid w:val="004A789E"/>
    <w:rsid w:val="004B069B"/>
    <w:rsid w:val="004B0A45"/>
    <w:rsid w:val="004B18D5"/>
    <w:rsid w:val="004B2EEA"/>
    <w:rsid w:val="004B3595"/>
    <w:rsid w:val="004B37DA"/>
    <w:rsid w:val="004B4475"/>
    <w:rsid w:val="004B586F"/>
    <w:rsid w:val="004B5DC5"/>
    <w:rsid w:val="004B5E54"/>
    <w:rsid w:val="004B6013"/>
    <w:rsid w:val="004B6C1B"/>
    <w:rsid w:val="004B7CD2"/>
    <w:rsid w:val="004B7E18"/>
    <w:rsid w:val="004C01C7"/>
    <w:rsid w:val="004C1CE7"/>
    <w:rsid w:val="004C268A"/>
    <w:rsid w:val="004C2769"/>
    <w:rsid w:val="004C28E0"/>
    <w:rsid w:val="004C357A"/>
    <w:rsid w:val="004C36AD"/>
    <w:rsid w:val="004C4788"/>
    <w:rsid w:val="004C4AC5"/>
    <w:rsid w:val="004C6AE7"/>
    <w:rsid w:val="004D02E5"/>
    <w:rsid w:val="004D133B"/>
    <w:rsid w:val="004D13A0"/>
    <w:rsid w:val="004D1CCD"/>
    <w:rsid w:val="004D2817"/>
    <w:rsid w:val="004D29B6"/>
    <w:rsid w:val="004D2E3F"/>
    <w:rsid w:val="004D350B"/>
    <w:rsid w:val="004D441B"/>
    <w:rsid w:val="004D47CC"/>
    <w:rsid w:val="004D4996"/>
    <w:rsid w:val="004D50A1"/>
    <w:rsid w:val="004D515C"/>
    <w:rsid w:val="004D581E"/>
    <w:rsid w:val="004D630B"/>
    <w:rsid w:val="004D6419"/>
    <w:rsid w:val="004D6757"/>
    <w:rsid w:val="004D7105"/>
    <w:rsid w:val="004D7574"/>
    <w:rsid w:val="004D79DF"/>
    <w:rsid w:val="004D7E7D"/>
    <w:rsid w:val="004E04EC"/>
    <w:rsid w:val="004E15BF"/>
    <w:rsid w:val="004E17DB"/>
    <w:rsid w:val="004E19AC"/>
    <w:rsid w:val="004E1D64"/>
    <w:rsid w:val="004E2FAB"/>
    <w:rsid w:val="004E36AD"/>
    <w:rsid w:val="004E3811"/>
    <w:rsid w:val="004E5ABC"/>
    <w:rsid w:val="004E5E10"/>
    <w:rsid w:val="004E6041"/>
    <w:rsid w:val="004E6D90"/>
    <w:rsid w:val="004E6EBF"/>
    <w:rsid w:val="004E7165"/>
    <w:rsid w:val="004E7878"/>
    <w:rsid w:val="004F05E5"/>
    <w:rsid w:val="004F09FD"/>
    <w:rsid w:val="004F17CD"/>
    <w:rsid w:val="004F271C"/>
    <w:rsid w:val="004F3702"/>
    <w:rsid w:val="004F3A3C"/>
    <w:rsid w:val="004F45DB"/>
    <w:rsid w:val="004F46A7"/>
    <w:rsid w:val="004F50DA"/>
    <w:rsid w:val="004F5532"/>
    <w:rsid w:val="004F5686"/>
    <w:rsid w:val="004F593F"/>
    <w:rsid w:val="004F5CE8"/>
    <w:rsid w:val="004F5DE3"/>
    <w:rsid w:val="004F6701"/>
    <w:rsid w:val="004F685F"/>
    <w:rsid w:val="004F6AC5"/>
    <w:rsid w:val="004F6C11"/>
    <w:rsid w:val="004F6D62"/>
    <w:rsid w:val="00500302"/>
    <w:rsid w:val="005008A5"/>
    <w:rsid w:val="005015B9"/>
    <w:rsid w:val="00501C05"/>
    <w:rsid w:val="00501FE8"/>
    <w:rsid w:val="00502C9F"/>
    <w:rsid w:val="005032FB"/>
    <w:rsid w:val="005034B3"/>
    <w:rsid w:val="00503C5C"/>
    <w:rsid w:val="0050477C"/>
    <w:rsid w:val="00504C9E"/>
    <w:rsid w:val="0050505E"/>
    <w:rsid w:val="005053AB"/>
    <w:rsid w:val="0050579F"/>
    <w:rsid w:val="00505A17"/>
    <w:rsid w:val="0050625B"/>
    <w:rsid w:val="0050627E"/>
    <w:rsid w:val="0050635D"/>
    <w:rsid w:val="005068BB"/>
    <w:rsid w:val="005070D2"/>
    <w:rsid w:val="005079C1"/>
    <w:rsid w:val="00507A2F"/>
    <w:rsid w:val="00507E07"/>
    <w:rsid w:val="00507FE6"/>
    <w:rsid w:val="00510019"/>
    <w:rsid w:val="005100CF"/>
    <w:rsid w:val="005102EE"/>
    <w:rsid w:val="00510FD3"/>
    <w:rsid w:val="00511CCF"/>
    <w:rsid w:val="00511E78"/>
    <w:rsid w:val="0051236B"/>
    <w:rsid w:val="005123A3"/>
    <w:rsid w:val="00512B07"/>
    <w:rsid w:val="00512FD8"/>
    <w:rsid w:val="0051351E"/>
    <w:rsid w:val="00513926"/>
    <w:rsid w:val="00513B7F"/>
    <w:rsid w:val="0051422A"/>
    <w:rsid w:val="00514241"/>
    <w:rsid w:val="00514675"/>
    <w:rsid w:val="005171AF"/>
    <w:rsid w:val="00517244"/>
    <w:rsid w:val="00517FC2"/>
    <w:rsid w:val="00520068"/>
    <w:rsid w:val="005203EE"/>
    <w:rsid w:val="00520AD3"/>
    <w:rsid w:val="00520D20"/>
    <w:rsid w:val="005215C1"/>
    <w:rsid w:val="00521618"/>
    <w:rsid w:val="00523288"/>
    <w:rsid w:val="00523A80"/>
    <w:rsid w:val="00524CDE"/>
    <w:rsid w:val="00524EDE"/>
    <w:rsid w:val="00526148"/>
    <w:rsid w:val="00526A03"/>
    <w:rsid w:val="00527859"/>
    <w:rsid w:val="0052789C"/>
    <w:rsid w:val="00530191"/>
    <w:rsid w:val="00530617"/>
    <w:rsid w:val="00530B4F"/>
    <w:rsid w:val="00531D69"/>
    <w:rsid w:val="0053216B"/>
    <w:rsid w:val="005323B6"/>
    <w:rsid w:val="00532767"/>
    <w:rsid w:val="00532803"/>
    <w:rsid w:val="0053306A"/>
    <w:rsid w:val="0053342D"/>
    <w:rsid w:val="00533849"/>
    <w:rsid w:val="00533945"/>
    <w:rsid w:val="00534DD0"/>
    <w:rsid w:val="0053548A"/>
    <w:rsid w:val="00535DC6"/>
    <w:rsid w:val="005363E6"/>
    <w:rsid w:val="00536C83"/>
    <w:rsid w:val="00536D55"/>
    <w:rsid w:val="00536D58"/>
    <w:rsid w:val="00537145"/>
    <w:rsid w:val="00537376"/>
    <w:rsid w:val="005375CB"/>
    <w:rsid w:val="0053768C"/>
    <w:rsid w:val="00537FE9"/>
    <w:rsid w:val="0054027D"/>
    <w:rsid w:val="00541447"/>
    <w:rsid w:val="005436C5"/>
    <w:rsid w:val="00543A5F"/>
    <w:rsid w:val="005449F6"/>
    <w:rsid w:val="005456DD"/>
    <w:rsid w:val="005471B2"/>
    <w:rsid w:val="00547693"/>
    <w:rsid w:val="0055003C"/>
    <w:rsid w:val="005502C0"/>
    <w:rsid w:val="005514DC"/>
    <w:rsid w:val="00551693"/>
    <w:rsid w:val="0055192C"/>
    <w:rsid w:val="00551CA5"/>
    <w:rsid w:val="00551D9F"/>
    <w:rsid w:val="005520BC"/>
    <w:rsid w:val="00552427"/>
    <w:rsid w:val="00553722"/>
    <w:rsid w:val="00553C22"/>
    <w:rsid w:val="00553D77"/>
    <w:rsid w:val="00553EE0"/>
    <w:rsid w:val="00554732"/>
    <w:rsid w:val="00555BC1"/>
    <w:rsid w:val="00557003"/>
    <w:rsid w:val="0055709F"/>
    <w:rsid w:val="0055716C"/>
    <w:rsid w:val="00557ABC"/>
    <w:rsid w:val="005607E6"/>
    <w:rsid w:val="00560C9C"/>
    <w:rsid w:val="00560DB9"/>
    <w:rsid w:val="005610E0"/>
    <w:rsid w:val="005612EC"/>
    <w:rsid w:val="00561563"/>
    <w:rsid w:val="00561B04"/>
    <w:rsid w:val="00561B82"/>
    <w:rsid w:val="00562604"/>
    <w:rsid w:val="00562B2F"/>
    <w:rsid w:val="00563151"/>
    <w:rsid w:val="00563B3F"/>
    <w:rsid w:val="00563FD0"/>
    <w:rsid w:val="005643A9"/>
    <w:rsid w:val="00564740"/>
    <w:rsid w:val="00564E4A"/>
    <w:rsid w:val="005655B7"/>
    <w:rsid w:val="00565633"/>
    <w:rsid w:val="00566E55"/>
    <w:rsid w:val="005701EB"/>
    <w:rsid w:val="005718BB"/>
    <w:rsid w:val="00571977"/>
    <w:rsid w:val="00572218"/>
    <w:rsid w:val="005724F2"/>
    <w:rsid w:val="00572766"/>
    <w:rsid w:val="0057468F"/>
    <w:rsid w:val="00574AA8"/>
    <w:rsid w:val="00575182"/>
    <w:rsid w:val="00576504"/>
    <w:rsid w:val="00576711"/>
    <w:rsid w:val="00576A5D"/>
    <w:rsid w:val="005801C8"/>
    <w:rsid w:val="00580791"/>
    <w:rsid w:val="005811BB"/>
    <w:rsid w:val="005814DA"/>
    <w:rsid w:val="00581D3F"/>
    <w:rsid w:val="0058329E"/>
    <w:rsid w:val="00583B02"/>
    <w:rsid w:val="00584308"/>
    <w:rsid w:val="00585480"/>
    <w:rsid w:val="00585F9B"/>
    <w:rsid w:val="00585FBB"/>
    <w:rsid w:val="005863D3"/>
    <w:rsid w:val="00586935"/>
    <w:rsid w:val="00587361"/>
    <w:rsid w:val="0058737F"/>
    <w:rsid w:val="005907A8"/>
    <w:rsid w:val="005909C0"/>
    <w:rsid w:val="0059119E"/>
    <w:rsid w:val="00591950"/>
    <w:rsid w:val="0059205F"/>
    <w:rsid w:val="005927DB"/>
    <w:rsid w:val="00592F57"/>
    <w:rsid w:val="005935FD"/>
    <w:rsid w:val="00593B6D"/>
    <w:rsid w:val="005943F2"/>
    <w:rsid w:val="0059459B"/>
    <w:rsid w:val="005956D9"/>
    <w:rsid w:val="00595BFE"/>
    <w:rsid w:val="00595D19"/>
    <w:rsid w:val="00596CF7"/>
    <w:rsid w:val="00596E65"/>
    <w:rsid w:val="00597892"/>
    <w:rsid w:val="00597D0B"/>
    <w:rsid w:val="005A0D35"/>
    <w:rsid w:val="005A1F46"/>
    <w:rsid w:val="005A1FA1"/>
    <w:rsid w:val="005A21CB"/>
    <w:rsid w:val="005A2F8C"/>
    <w:rsid w:val="005A3471"/>
    <w:rsid w:val="005A3C69"/>
    <w:rsid w:val="005A3F4E"/>
    <w:rsid w:val="005A4ACD"/>
    <w:rsid w:val="005A50CC"/>
    <w:rsid w:val="005A6075"/>
    <w:rsid w:val="005A70DA"/>
    <w:rsid w:val="005A779A"/>
    <w:rsid w:val="005B0B4C"/>
    <w:rsid w:val="005B19F5"/>
    <w:rsid w:val="005B1B5C"/>
    <w:rsid w:val="005B1C56"/>
    <w:rsid w:val="005B2566"/>
    <w:rsid w:val="005B2DFE"/>
    <w:rsid w:val="005B2EB4"/>
    <w:rsid w:val="005B3B8B"/>
    <w:rsid w:val="005B3BCD"/>
    <w:rsid w:val="005B3C16"/>
    <w:rsid w:val="005B3E58"/>
    <w:rsid w:val="005B46F3"/>
    <w:rsid w:val="005B4950"/>
    <w:rsid w:val="005B4DB2"/>
    <w:rsid w:val="005B70B7"/>
    <w:rsid w:val="005C0167"/>
    <w:rsid w:val="005C0858"/>
    <w:rsid w:val="005C122F"/>
    <w:rsid w:val="005C12FA"/>
    <w:rsid w:val="005C153F"/>
    <w:rsid w:val="005C1A45"/>
    <w:rsid w:val="005C1E80"/>
    <w:rsid w:val="005C2059"/>
    <w:rsid w:val="005C34BC"/>
    <w:rsid w:val="005C363B"/>
    <w:rsid w:val="005C43F0"/>
    <w:rsid w:val="005C445C"/>
    <w:rsid w:val="005C475B"/>
    <w:rsid w:val="005C4C48"/>
    <w:rsid w:val="005C4D3E"/>
    <w:rsid w:val="005C57E4"/>
    <w:rsid w:val="005C5D1E"/>
    <w:rsid w:val="005C5E09"/>
    <w:rsid w:val="005C701B"/>
    <w:rsid w:val="005C78E4"/>
    <w:rsid w:val="005D0305"/>
    <w:rsid w:val="005D06E4"/>
    <w:rsid w:val="005D14FB"/>
    <w:rsid w:val="005D1552"/>
    <w:rsid w:val="005D1FBE"/>
    <w:rsid w:val="005D2118"/>
    <w:rsid w:val="005D25B2"/>
    <w:rsid w:val="005D263F"/>
    <w:rsid w:val="005D2650"/>
    <w:rsid w:val="005D2E9A"/>
    <w:rsid w:val="005D5355"/>
    <w:rsid w:val="005D5807"/>
    <w:rsid w:val="005D5831"/>
    <w:rsid w:val="005D6897"/>
    <w:rsid w:val="005E02C9"/>
    <w:rsid w:val="005E0302"/>
    <w:rsid w:val="005E030D"/>
    <w:rsid w:val="005E07A1"/>
    <w:rsid w:val="005E0E16"/>
    <w:rsid w:val="005E2338"/>
    <w:rsid w:val="005E2B1E"/>
    <w:rsid w:val="005E3186"/>
    <w:rsid w:val="005E3E80"/>
    <w:rsid w:val="005E4FE6"/>
    <w:rsid w:val="005E6007"/>
    <w:rsid w:val="005E6C6E"/>
    <w:rsid w:val="005E7132"/>
    <w:rsid w:val="005E7676"/>
    <w:rsid w:val="005E76F5"/>
    <w:rsid w:val="005E798A"/>
    <w:rsid w:val="005E7B94"/>
    <w:rsid w:val="005F01F6"/>
    <w:rsid w:val="005F04B7"/>
    <w:rsid w:val="005F0716"/>
    <w:rsid w:val="005F192F"/>
    <w:rsid w:val="005F43C8"/>
    <w:rsid w:val="005F4407"/>
    <w:rsid w:val="005F4E95"/>
    <w:rsid w:val="005F5404"/>
    <w:rsid w:val="005F591C"/>
    <w:rsid w:val="005F5984"/>
    <w:rsid w:val="005F6531"/>
    <w:rsid w:val="005F67CB"/>
    <w:rsid w:val="005F6C41"/>
    <w:rsid w:val="005F7394"/>
    <w:rsid w:val="006020AE"/>
    <w:rsid w:val="00602FFD"/>
    <w:rsid w:val="0060375E"/>
    <w:rsid w:val="0060435E"/>
    <w:rsid w:val="006049EC"/>
    <w:rsid w:val="00605695"/>
    <w:rsid w:val="00605DD2"/>
    <w:rsid w:val="006062F7"/>
    <w:rsid w:val="00607041"/>
    <w:rsid w:val="00607411"/>
    <w:rsid w:val="00607C91"/>
    <w:rsid w:val="00607E6F"/>
    <w:rsid w:val="00610669"/>
    <w:rsid w:val="00610960"/>
    <w:rsid w:val="00611B1E"/>
    <w:rsid w:val="0061337E"/>
    <w:rsid w:val="00614321"/>
    <w:rsid w:val="0061559F"/>
    <w:rsid w:val="00615777"/>
    <w:rsid w:val="00615AD6"/>
    <w:rsid w:val="00615C44"/>
    <w:rsid w:val="00615FD2"/>
    <w:rsid w:val="00616148"/>
    <w:rsid w:val="00616154"/>
    <w:rsid w:val="00617C24"/>
    <w:rsid w:val="0062070F"/>
    <w:rsid w:val="0062157F"/>
    <w:rsid w:val="00621617"/>
    <w:rsid w:val="00621AC1"/>
    <w:rsid w:val="00622640"/>
    <w:rsid w:val="006227B1"/>
    <w:rsid w:val="006227EA"/>
    <w:rsid w:val="00622A62"/>
    <w:rsid w:val="00622E10"/>
    <w:rsid w:val="00623A78"/>
    <w:rsid w:val="00624808"/>
    <w:rsid w:val="00624ABA"/>
    <w:rsid w:val="00624E64"/>
    <w:rsid w:val="00625165"/>
    <w:rsid w:val="00625D97"/>
    <w:rsid w:val="00626613"/>
    <w:rsid w:val="00626C8E"/>
    <w:rsid w:val="00626DF0"/>
    <w:rsid w:val="00627336"/>
    <w:rsid w:val="00627454"/>
    <w:rsid w:val="006275E3"/>
    <w:rsid w:val="006277E3"/>
    <w:rsid w:val="00627B97"/>
    <w:rsid w:val="006303F5"/>
    <w:rsid w:val="00630D79"/>
    <w:rsid w:val="00631001"/>
    <w:rsid w:val="00632738"/>
    <w:rsid w:val="00632F70"/>
    <w:rsid w:val="00633048"/>
    <w:rsid w:val="006340F4"/>
    <w:rsid w:val="00635468"/>
    <w:rsid w:val="00635FAE"/>
    <w:rsid w:val="00636B0D"/>
    <w:rsid w:val="00640E0C"/>
    <w:rsid w:val="00641227"/>
    <w:rsid w:val="00641244"/>
    <w:rsid w:val="00641CB0"/>
    <w:rsid w:val="006422F2"/>
    <w:rsid w:val="006426A2"/>
    <w:rsid w:val="00642CB5"/>
    <w:rsid w:val="00642E19"/>
    <w:rsid w:val="006431AF"/>
    <w:rsid w:val="00644211"/>
    <w:rsid w:val="00644574"/>
    <w:rsid w:val="0064515F"/>
    <w:rsid w:val="00645FB9"/>
    <w:rsid w:val="006462C5"/>
    <w:rsid w:val="006467CA"/>
    <w:rsid w:val="00646E18"/>
    <w:rsid w:val="006478CF"/>
    <w:rsid w:val="00650722"/>
    <w:rsid w:val="00650A7A"/>
    <w:rsid w:val="006519E4"/>
    <w:rsid w:val="00651AD5"/>
    <w:rsid w:val="00651B8B"/>
    <w:rsid w:val="006523CD"/>
    <w:rsid w:val="006525B0"/>
    <w:rsid w:val="006528D1"/>
    <w:rsid w:val="006529B4"/>
    <w:rsid w:val="006544F0"/>
    <w:rsid w:val="00654958"/>
    <w:rsid w:val="00654B15"/>
    <w:rsid w:val="00654BF3"/>
    <w:rsid w:val="006554B0"/>
    <w:rsid w:val="006555A0"/>
    <w:rsid w:val="00655E55"/>
    <w:rsid w:val="00655E57"/>
    <w:rsid w:val="00656551"/>
    <w:rsid w:val="006567B2"/>
    <w:rsid w:val="00656AD5"/>
    <w:rsid w:val="00656D9B"/>
    <w:rsid w:val="00656DB6"/>
    <w:rsid w:val="00656E23"/>
    <w:rsid w:val="00657229"/>
    <w:rsid w:val="006575CA"/>
    <w:rsid w:val="00657AD2"/>
    <w:rsid w:val="00660184"/>
    <w:rsid w:val="006608C2"/>
    <w:rsid w:val="00661624"/>
    <w:rsid w:val="00662735"/>
    <w:rsid w:val="0066384D"/>
    <w:rsid w:val="00663DEC"/>
    <w:rsid w:val="00664214"/>
    <w:rsid w:val="0066454F"/>
    <w:rsid w:val="006662A2"/>
    <w:rsid w:val="006666A8"/>
    <w:rsid w:val="00666883"/>
    <w:rsid w:val="006674D0"/>
    <w:rsid w:val="00671FAE"/>
    <w:rsid w:val="00672F26"/>
    <w:rsid w:val="00673EE5"/>
    <w:rsid w:val="00674E11"/>
    <w:rsid w:val="006756D2"/>
    <w:rsid w:val="00675779"/>
    <w:rsid w:val="00675B5D"/>
    <w:rsid w:val="00677A68"/>
    <w:rsid w:val="00677EA7"/>
    <w:rsid w:val="006807A3"/>
    <w:rsid w:val="00681713"/>
    <w:rsid w:val="00681965"/>
    <w:rsid w:val="00681D34"/>
    <w:rsid w:val="0068251D"/>
    <w:rsid w:val="00682711"/>
    <w:rsid w:val="00682DC0"/>
    <w:rsid w:val="00683235"/>
    <w:rsid w:val="00683FA6"/>
    <w:rsid w:val="00683FE0"/>
    <w:rsid w:val="0068488D"/>
    <w:rsid w:val="00684B18"/>
    <w:rsid w:val="00684EDF"/>
    <w:rsid w:val="006855C5"/>
    <w:rsid w:val="00685AF1"/>
    <w:rsid w:val="00685F28"/>
    <w:rsid w:val="006863FC"/>
    <w:rsid w:val="00687197"/>
    <w:rsid w:val="006872BA"/>
    <w:rsid w:val="00687421"/>
    <w:rsid w:val="00691000"/>
    <w:rsid w:val="006912AC"/>
    <w:rsid w:val="00691572"/>
    <w:rsid w:val="00691B65"/>
    <w:rsid w:val="00693B8B"/>
    <w:rsid w:val="00693B9A"/>
    <w:rsid w:val="00693C4D"/>
    <w:rsid w:val="00694F91"/>
    <w:rsid w:val="0069544C"/>
    <w:rsid w:val="006A0136"/>
    <w:rsid w:val="006A03C6"/>
    <w:rsid w:val="006A1270"/>
    <w:rsid w:val="006A2A3A"/>
    <w:rsid w:val="006A3018"/>
    <w:rsid w:val="006A3820"/>
    <w:rsid w:val="006A397D"/>
    <w:rsid w:val="006A447A"/>
    <w:rsid w:val="006A4B7F"/>
    <w:rsid w:val="006A4F33"/>
    <w:rsid w:val="006A6179"/>
    <w:rsid w:val="006A63C7"/>
    <w:rsid w:val="006A6D51"/>
    <w:rsid w:val="006A710C"/>
    <w:rsid w:val="006A7877"/>
    <w:rsid w:val="006B05EE"/>
    <w:rsid w:val="006B1C0D"/>
    <w:rsid w:val="006B1FDC"/>
    <w:rsid w:val="006B2069"/>
    <w:rsid w:val="006B21FF"/>
    <w:rsid w:val="006B2FEC"/>
    <w:rsid w:val="006B354E"/>
    <w:rsid w:val="006B377D"/>
    <w:rsid w:val="006B38DC"/>
    <w:rsid w:val="006B3ECD"/>
    <w:rsid w:val="006B52CC"/>
    <w:rsid w:val="006B6862"/>
    <w:rsid w:val="006B6D57"/>
    <w:rsid w:val="006B6F8E"/>
    <w:rsid w:val="006B7457"/>
    <w:rsid w:val="006B748C"/>
    <w:rsid w:val="006B7CD9"/>
    <w:rsid w:val="006B7CEB"/>
    <w:rsid w:val="006B7EC9"/>
    <w:rsid w:val="006C016E"/>
    <w:rsid w:val="006C04DF"/>
    <w:rsid w:val="006C0B98"/>
    <w:rsid w:val="006C188E"/>
    <w:rsid w:val="006C1E16"/>
    <w:rsid w:val="006C2555"/>
    <w:rsid w:val="006C27F7"/>
    <w:rsid w:val="006C2B25"/>
    <w:rsid w:val="006C2BDD"/>
    <w:rsid w:val="006C2EF0"/>
    <w:rsid w:val="006C3986"/>
    <w:rsid w:val="006C3F84"/>
    <w:rsid w:val="006C499F"/>
    <w:rsid w:val="006C66BB"/>
    <w:rsid w:val="006C6C25"/>
    <w:rsid w:val="006C6C53"/>
    <w:rsid w:val="006C75EC"/>
    <w:rsid w:val="006C7DDA"/>
    <w:rsid w:val="006D0000"/>
    <w:rsid w:val="006D0219"/>
    <w:rsid w:val="006D14BB"/>
    <w:rsid w:val="006D1E68"/>
    <w:rsid w:val="006D2878"/>
    <w:rsid w:val="006D35EF"/>
    <w:rsid w:val="006D39B6"/>
    <w:rsid w:val="006D3D4D"/>
    <w:rsid w:val="006D4580"/>
    <w:rsid w:val="006D4CF5"/>
    <w:rsid w:val="006D4F9C"/>
    <w:rsid w:val="006D57C4"/>
    <w:rsid w:val="006D5930"/>
    <w:rsid w:val="006D5B2D"/>
    <w:rsid w:val="006D6326"/>
    <w:rsid w:val="006D7042"/>
    <w:rsid w:val="006D71A0"/>
    <w:rsid w:val="006D7CF7"/>
    <w:rsid w:val="006D7F05"/>
    <w:rsid w:val="006E007B"/>
    <w:rsid w:val="006E057C"/>
    <w:rsid w:val="006E0E90"/>
    <w:rsid w:val="006E0FA1"/>
    <w:rsid w:val="006E143B"/>
    <w:rsid w:val="006E19AB"/>
    <w:rsid w:val="006E2EF6"/>
    <w:rsid w:val="006E33DA"/>
    <w:rsid w:val="006E3B17"/>
    <w:rsid w:val="006E4734"/>
    <w:rsid w:val="006E477D"/>
    <w:rsid w:val="006E51D6"/>
    <w:rsid w:val="006E54A4"/>
    <w:rsid w:val="006E55CF"/>
    <w:rsid w:val="006E57B2"/>
    <w:rsid w:val="006E5B94"/>
    <w:rsid w:val="006E5EFB"/>
    <w:rsid w:val="006E6C14"/>
    <w:rsid w:val="006E6F79"/>
    <w:rsid w:val="006E7F23"/>
    <w:rsid w:val="006F1D97"/>
    <w:rsid w:val="006F1DA5"/>
    <w:rsid w:val="006F2081"/>
    <w:rsid w:val="006F26AB"/>
    <w:rsid w:val="006F26DA"/>
    <w:rsid w:val="006F2988"/>
    <w:rsid w:val="006F2B91"/>
    <w:rsid w:val="006F47A6"/>
    <w:rsid w:val="006F4D94"/>
    <w:rsid w:val="006F5EA6"/>
    <w:rsid w:val="006F68F9"/>
    <w:rsid w:val="006F69EC"/>
    <w:rsid w:val="006F6BC4"/>
    <w:rsid w:val="006F7585"/>
    <w:rsid w:val="006F7838"/>
    <w:rsid w:val="006F792B"/>
    <w:rsid w:val="006F7B7C"/>
    <w:rsid w:val="0070010A"/>
    <w:rsid w:val="007019EC"/>
    <w:rsid w:val="007020AD"/>
    <w:rsid w:val="00702D58"/>
    <w:rsid w:val="007034AD"/>
    <w:rsid w:val="0070377E"/>
    <w:rsid w:val="00704897"/>
    <w:rsid w:val="00704F2C"/>
    <w:rsid w:val="0070548A"/>
    <w:rsid w:val="00705719"/>
    <w:rsid w:val="00705DD2"/>
    <w:rsid w:val="00705F22"/>
    <w:rsid w:val="007066DD"/>
    <w:rsid w:val="007077F0"/>
    <w:rsid w:val="00707A90"/>
    <w:rsid w:val="00710B4C"/>
    <w:rsid w:val="00710E72"/>
    <w:rsid w:val="007113B3"/>
    <w:rsid w:val="007119A0"/>
    <w:rsid w:val="0071234E"/>
    <w:rsid w:val="00712840"/>
    <w:rsid w:val="00712930"/>
    <w:rsid w:val="00712BF4"/>
    <w:rsid w:val="00712E9F"/>
    <w:rsid w:val="0071408B"/>
    <w:rsid w:val="00714525"/>
    <w:rsid w:val="00714D7C"/>
    <w:rsid w:val="007156D8"/>
    <w:rsid w:val="00715877"/>
    <w:rsid w:val="0071654E"/>
    <w:rsid w:val="00716806"/>
    <w:rsid w:val="0071697A"/>
    <w:rsid w:val="00716C8E"/>
    <w:rsid w:val="0071732F"/>
    <w:rsid w:val="00717509"/>
    <w:rsid w:val="00721014"/>
    <w:rsid w:val="0072123E"/>
    <w:rsid w:val="00721BAD"/>
    <w:rsid w:val="00723126"/>
    <w:rsid w:val="00723C3D"/>
    <w:rsid w:val="00723E11"/>
    <w:rsid w:val="00724274"/>
    <w:rsid w:val="007243CB"/>
    <w:rsid w:val="007245AA"/>
    <w:rsid w:val="00725723"/>
    <w:rsid w:val="00725AB9"/>
    <w:rsid w:val="00725CB7"/>
    <w:rsid w:val="007266D8"/>
    <w:rsid w:val="00726A37"/>
    <w:rsid w:val="00727EB6"/>
    <w:rsid w:val="00727F34"/>
    <w:rsid w:val="0073022C"/>
    <w:rsid w:val="00731344"/>
    <w:rsid w:val="00731854"/>
    <w:rsid w:val="0073222B"/>
    <w:rsid w:val="00733073"/>
    <w:rsid w:val="00733EAB"/>
    <w:rsid w:val="00734369"/>
    <w:rsid w:val="007346BC"/>
    <w:rsid w:val="00734FF8"/>
    <w:rsid w:val="00735841"/>
    <w:rsid w:val="00735897"/>
    <w:rsid w:val="00736389"/>
    <w:rsid w:val="007366BD"/>
    <w:rsid w:val="00736E83"/>
    <w:rsid w:val="00737778"/>
    <w:rsid w:val="0074152B"/>
    <w:rsid w:val="007418D8"/>
    <w:rsid w:val="00741D1D"/>
    <w:rsid w:val="00742856"/>
    <w:rsid w:val="0074303B"/>
    <w:rsid w:val="00743353"/>
    <w:rsid w:val="00743630"/>
    <w:rsid w:val="00743E5C"/>
    <w:rsid w:val="0074466B"/>
    <w:rsid w:val="00746663"/>
    <w:rsid w:val="00746946"/>
    <w:rsid w:val="0074694E"/>
    <w:rsid w:val="0074721F"/>
    <w:rsid w:val="00747633"/>
    <w:rsid w:val="007478F2"/>
    <w:rsid w:val="00750A05"/>
    <w:rsid w:val="00751B5C"/>
    <w:rsid w:val="0075209A"/>
    <w:rsid w:val="007527CF"/>
    <w:rsid w:val="00754670"/>
    <w:rsid w:val="00754D4E"/>
    <w:rsid w:val="0075547E"/>
    <w:rsid w:val="00756A9E"/>
    <w:rsid w:val="00756C52"/>
    <w:rsid w:val="00757055"/>
    <w:rsid w:val="0075768E"/>
    <w:rsid w:val="00757768"/>
    <w:rsid w:val="00760829"/>
    <w:rsid w:val="00761B10"/>
    <w:rsid w:val="007621D1"/>
    <w:rsid w:val="00762830"/>
    <w:rsid w:val="0076295D"/>
    <w:rsid w:val="007629C6"/>
    <w:rsid w:val="00762D43"/>
    <w:rsid w:val="0076305C"/>
    <w:rsid w:val="00763ECB"/>
    <w:rsid w:val="00764791"/>
    <w:rsid w:val="0076483D"/>
    <w:rsid w:val="00765C32"/>
    <w:rsid w:val="00766197"/>
    <w:rsid w:val="00766232"/>
    <w:rsid w:val="00766408"/>
    <w:rsid w:val="00766C35"/>
    <w:rsid w:val="00766D84"/>
    <w:rsid w:val="0077197C"/>
    <w:rsid w:val="00771D26"/>
    <w:rsid w:val="00772929"/>
    <w:rsid w:val="00774290"/>
    <w:rsid w:val="00775464"/>
    <w:rsid w:val="00776BA6"/>
    <w:rsid w:val="00777024"/>
    <w:rsid w:val="00777D60"/>
    <w:rsid w:val="00777F06"/>
    <w:rsid w:val="0078022A"/>
    <w:rsid w:val="007803AF"/>
    <w:rsid w:val="007807B3"/>
    <w:rsid w:val="00780EA7"/>
    <w:rsid w:val="00781459"/>
    <w:rsid w:val="00781539"/>
    <w:rsid w:val="0078199C"/>
    <w:rsid w:val="00781CD1"/>
    <w:rsid w:val="00781DBA"/>
    <w:rsid w:val="00782062"/>
    <w:rsid w:val="007823F0"/>
    <w:rsid w:val="00782916"/>
    <w:rsid w:val="0078308C"/>
    <w:rsid w:val="0078389A"/>
    <w:rsid w:val="007839CF"/>
    <w:rsid w:val="00784B61"/>
    <w:rsid w:val="00784BA3"/>
    <w:rsid w:val="0078597D"/>
    <w:rsid w:val="00786311"/>
    <w:rsid w:val="0078669D"/>
    <w:rsid w:val="0078701D"/>
    <w:rsid w:val="00787075"/>
    <w:rsid w:val="00792242"/>
    <w:rsid w:val="00793117"/>
    <w:rsid w:val="007931AC"/>
    <w:rsid w:val="00793ADE"/>
    <w:rsid w:val="00793EA8"/>
    <w:rsid w:val="00795E18"/>
    <w:rsid w:val="00796078"/>
    <w:rsid w:val="00797D7E"/>
    <w:rsid w:val="007A133F"/>
    <w:rsid w:val="007A16B4"/>
    <w:rsid w:val="007A24E6"/>
    <w:rsid w:val="007A3001"/>
    <w:rsid w:val="007A360E"/>
    <w:rsid w:val="007A3C44"/>
    <w:rsid w:val="007A3CE1"/>
    <w:rsid w:val="007A4BBA"/>
    <w:rsid w:val="007A4ECE"/>
    <w:rsid w:val="007A4ECF"/>
    <w:rsid w:val="007A58D5"/>
    <w:rsid w:val="007A5B71"/>
    <w:rsid w:val="007A60D4"/>
    <w:rsid w:val="007A79FE"/>
    <w:rsid w:val="007A7AF8"/>
    <w:rsid w:val="007B09FA"/>
    <w:rsid w:val="007B1F6D"/>
    <w:rsid w:val="007B31A1"/>
    <w:rsid w:val="007B337F"/>
    <w:rsid w:val="007B5435"/>
    <w:rsid w:val="007B5860"/>
    <w:rsid w:val="007B5C4C"/>
    <w:rsid w:val="007B6B56"/>
    <w:rsid w:val="007B6B74"/>
    <w:rsid w:val="007B7525"/>
    <w:rsid w:val="007C0E91"/>
    <w:rsid w:val="007C0EAF"/>
    <w:rsid w:val="007C2137"/>
    <w:rsid w:val="007C3393"/>
    <w:rsid w:val="007C4558"/>
    <w:rsid w:val="007C487F"/>
    <w:rsid w:val="007C4CDC"/>
    <w:rsid w:val="007C5B4D"/>
    <w:rsid w:val="007C64B3"/>
    <w:rsid w:val="007C68A6"/>
    <w:rsid w:val="007C6A68"/>
    <w:rsid w:val="007C6A6D"/>
    <w:rsid w:val="007C6A81"/>
    <w:rsid w:val="007C6FEC"/>
    <w:rsid w:val="007C7416"/>
    <w:rsid w:val="007C760B"/>
    <w:rsid w:val="007D00CC"/>
    <w:rsid w:val="007D097E"/>
    <w:rsid w:val="007D18AF"/>
    <w:rsid w:val="007D33E1"/>
    <w:rsid w:val="007D5494"/>
    <w:rsid w:val="007D6556"/>
    <w:rsid w:val="007D6633"/>
    <w:rsid w:val="007D6D67"/>
    <w:rsid w:val="007E0885"/>
    <w:rsid w:val="007E0DBD"/>
    <w:rsid w:val="007E0E29"/>
    <w:rsid w:val="007E19AD"/>
    <w:rsid w:val="007E1E42"/>
    <w:rsid w:val="007E236A"/>
    <w:rsid w:val="007E2C4C"/>
    <w:rsid w:val="007E3C8F"/>
    <w:rsid w:val="007E4DCE"/>
    <w:rsid w:val="007E5799"/>
    <w:rsid w:val="007E676C"/>
    <w:rsid w:val="007E6CE6"/>
    <w:rsid w:val="007E7346"/>
    <w:rsid w:val="007E75A5"/>
    <w:rsid w:val="007E7BEE"/>
    <w:rsid w:val="007F064D"/>
    <w:rsid w:val="007F0BE6"/>
    <w:rsid w:val="007F1418"/>
    <w:rsid w:val="007F16BE"/>
    <w:rsid w:val="007F1903"/>
    <w:rsid w:val="007F1F0C"/>
    <w:rsid w:val="007F215A"/>
    <w:rsid w:val="007F257F"/>
    <w:rsid w:val="007F2A4B"/>
    <w:rsid w:val="007F2F00"/>
    <w:rsid w:val="007F3DB1"/>
    <w:rsid w:val="007F49DA"/>
    <w:rsid w:val="007F5F48"/>
    <w:rsid w:val="00800B8C"/>
    <w:rsid w:val="00801FCB"/>
    <w:rsid w:val="00802F87"/>
    <w:rsid w:val="00803912"/>
    <w:rsid w:val="0080439A"/>
    <w:rsid w:val="0080454B"/>
    <w:rsid w:val="008046DD"/>
    <w:rsid w:val="0080485C"/>
    <w:rsid w:val="0080536D"/>
    <w:rsid w:val="0080633C"/>
    <w:rsid w:val="00806B2C"/>
    <w:rsid w:val="00807611"/>
    <w:rsid w:val="00807762"/>
    <w:rsid w:val="00807850"/>
    <w:rsid w:val="0080787E"/>
    <w:rsid w:val="00807CB6"/>
    <w:rsid w:val="008101F0"/>
    <w:rsid w:val="00810376"/>
    <w:rsid w:val="00810B20"/>
    <w:rsid w:val="00810B31"/>
    <w:rsid w:val="00811D8F"/>
    <w:rsid w:val="008126CB"/>
    <w:rsid w:val="00812818"/>
    <w:rsid w:val="008135EB"/>
    <w:rsid w:val="008135FE"/>
    <w:rsid w:val="0081384E"/>
    <w:rsid w:val="0081410E"/>
    <w:rsid w:val="00814C78"/>
    <w:rsid w:val="00815214"/>
    <w:rsid w:val="00815273"/>
    <w:rsid w:val="008163B0"/>
    <w:rsid w:val="00816C43"/>
    <w:rsid w:val="00817958"/>
    <w:rsid w:val="00817C0B"/>
    <w:rsid w:val="008207BE"/>
    <w:rsid w:val="008207FD"/>
    <w:rsid w:val="00820AEC"/>
    <w:rsid w:val="00821029"/>
    <w:rsid w:val="0082173C"/>
    <w:rsid w:val="00821EB9"/>
    <w:rsid w:val="0082242C"/>
    <w:rsid w:val="008238AB"/>
    <w:rsid w:val="00824227"/>
    <w:rsid w:val="0082440F"/>
    <w:rsid w:val="0082441C"/>
    <w:rsid w:val="0082480F"/>
    <w:rsid w:val="00824FFE"/>
    <w:rsid w:val="00826D7D"/>
    <w:rsid w:val="00827692"/>
    <w:rsid w:val="00827B98"/>
    <w:rsid w:val="00830452"/>
    <w:rsid w:val="008306A9"/>
    <w:rsid w:val="00831788"/>
    <w:rsid w:val="00832787"/>
    <w:rsid w:val="008334D9"/>
    <w:rsid w:val="008344FC"/>
    <w:rsid w:val="00834517"/>
    <w:rsid w:val="008347C8"/>
    <w:rsid w:val="00834EF6"/>
    <w:rsid w:val="00834F74"/>
    <w:rsid w:val="008354CF"/>
    <w:rsid w:val="00835CD7"/>
    <w:rsid w:val="00837B64"/>
    <w:rsid w:val="00837CB5"/>
    <w:rsid w:val="00840E50"/>
    <w:rsid w:val="00840E8A"/>
    <w:rsid w:val="0084155C"/>
    <w:rsid w:val="0084162A"/>
    <w:rsid w:val="008419AE"/>
    <w:rsid w:val="00843055"/>
    <w:rsid w:val="008430F0"/>
    <w:rsid w:val="008433EF"/>
    <w:rsid w:val="008435AE"/>
    <w:rsid w:val="0084393D"/>
    <w:rsid w:val="00843A62"/>
    <w:rsid w:val="00843C30"/>
    <w:rsid w:val="00845081"/>
    <w:rsid w:val="0084513B"/>
    <w:rsid w:val="00845675"/>
    <w:rsid w:val="00846E1C"/>
    <w:rsid w:val="0084702C"/>
    <w:rsid w:val="008476E2"/>
    <w:rsid w:val="00847FB8"/>
    <w:rsid w:val="00850802"/>
    <w:rsid w:val="00851277"/>
    <w:rsid w:val="0085140E"/>
    <w:rsid w:val="0085187C"/>
    <w:rsid w:val="0085198F"/>
    <w:rsid w:val="00851DF1"/>
    <w:rsid w:val="00852032"/>
    <w:rsid w:val="00852A97"/>
    <w:rsid w:val="00852B5A"/>
    <w:rsid w:val="00853907"/>
    <w:rsid w:val="00854B81"/>
    <w:rsid w:val="00854EF2"/>
    <w:rsid w:val="00855014"/>
    <w:rsid w:val="00855062"/>
    <w:rsid w:val="008551AE"/>
    <w:rsid w:val="008567E7"/>
    <w:rsid w:val="00856D9D"/>
    <w:rsid w:val="00856F90"/>
    <w:rsid w:val="00857368"/>
    <w:rsid w:val="00857CEF"/>
    <w:rsid w:val="00861A4A"/>
    <w:rsid w:val="00861AF0"/>
    <w:rsid w:val="00862699"/>
    <w:rsid w:val="00862A3B"/>
    <w:rsid w:val="00862B06"/>
    <w:rsid w:val="0086333C"/>
    <w:rsid w:val="00863D2C"/>
    <w:rsid w:val="00864C1C"/>
    <w:rsid w:val="00864C27"/>
    <w:rsid w:val="00864EE2"/>
    <w:rsid w:val="0086538C"/>
    <w:rsid w:val="008659EF"/>
    <w:rsid w:val="00865C99"/>
    <w:rsid w:val="00865CA8"/>
    <w:rsid w:val="0086653B"/>
    <w:rsid w:val="00866AF4"/>
    <w:rsid w:val="0086713C"/>
    <w:rsid w:val="00867479"/>
    <w:rsid w:val="00867A09"/>
    <w:rsid w:val="0087106A"/>
    <w:rsid w:val="008713C5"/>
    <w:rsid w:val="00871577"/>
    <w:rsid w:val="00872035"/>
    <w:rsid w:val="00872D38"/>
    <w:rsid w:val="00873C87"/>
    <w:rsid w:val="00873E5D"/>
    <w:rsid w:val="008744BD"/>
    <w:rsid w:val="00874781"/>
    <w:rsid w:val="00874DBE"/>
    <w:rsid w:val="00875157"/>
    <w:rsid w:val="00875184"/>
    <w:rsid w:val="008761E0"/>
    <w:rsid w:val="008769A3"/>
    <w:rsid w:val="00877610"/>
    <w:rsid w:val="00877FF1"/>
    <w:rsid w:val="00880CD8"/>
    <w:rsid w:val="008810D8"/>
    <w:rsid w:val="008815B0"/>
    <w:rsid w:val="008820B9"/>
    <w:rsid w:val="0088229C"/>
    <w:rsid w:val="00882B85"/>
    <w:rsid w:val="00882BC7"/>
    <w:rsid w:val="00883020"/>
    <w:rsid w:val="0088332D"/>
    <w:rsid w:val="00883FBA"/>
    <w:rsid w:val="0088433C"/>
    <w:rsid w:val="008846D6"/>
    <w:rsid w:val="00884E1D"/>
    <w:rsid w:val="008857B2"/>
    <w:rsid w:val="00885871"/>
    <w:rsid w:val="00885922"/>
    <w:rsid w:val="00886510"/>
    <w:rsid w:val="008868F5"/>
    <w:rsid w:val="008873EF"/>
    <w:rsid w:val="00887963"/>
    <w:rsid w:val="00887DF8"/>
    <w:rsid w:val="008903F2"/>
    <w:rsid w:val="008905DD"/>
    <w:rsid w:val="00890A74"/>
    <w:rsid w:val="00891F4C"/>
    <w:rsid w:val="00892B74"/>
    <w:rsid w:val="00892DA0"/>
    <w:rsid w:val="008931F1"/>
    <w:rsid w:val="00893833"/>
    <w:rsid w:val="00893E52"/>
    <w:rsid w:val="00893F17"/>
    <w:rsid w:val="00894501"/>
    <w:rsid w:val="0089463E"/>
    <w:rsid w:val="00894B0E"/>
    <w:rsid w:val="00894B75"/>
    <w:rsid w:val="00896123"/>
    <w:rsid w:val="0089636B"/>
    <w:rsid w:val="00897F1E"/>
    <w:rsid w:val="008A0056"/>
    <w:rsid w:val="008A01E1"/>
    <w:rsid w:val="008A072A"/>
    <w:rsid w:val="008A0F46"/>
    <w:rsid w:val="008A2863"/>
    <w:rsid w:val="008A28C0"/>
    <w:rsid w:val="008A3F61"/>
    <w:rsid w:val="008A76D2"/>
    <w:rsid w:val="008A7A58"/>
    <w:rsid w:val="008B11DA"/>
    <w:rsid w:val="008B13D7"/>
    <w:rsid w:val="008B1F51"/>
    <w:rsid w:val="008B2046"/>
    <w:rsid w:val="008B20E8"/>
    <w:rsid w:val="008B3A66"/>
    <w:rsid w:val="008B3EBA"/>
    <w:rsid w:val="008B62D8"/>
    <w:rsid w:val="008B688C"/>
    <w:rsid w:val="008B6B70"/>
    <w:rsid w:val="008B7017"/>
    <w:rsid w:val="008B7670"/>
    <w:rsid w:val="008C0205"/>
    <w:rsid w:val="008C0F25"/>
    <w:rsid w:val="008C15D1"/>
    <w:rsid w:val="008C1821"/>
    <w:rsid w:val="008C1BB6"/>
    <w:rsid w:val="008C2496"/>
    <w:rsid w:val="008C262C"/>
    <w:rsid w:val="008C36B2"/>
    <w:rsid w:val="008C4D89"/>
    <w:rsid w:val="008C4FCA"/>
    <w:rsid w:val="008C5BE8"/>
    <w:rsid w:val="008C5BFF"/>
    <w:rsid w:val="008C5D9C"/>
    <w:rsid w:val="008C61C3"/>
    <w:rsid w:val="008C63C6"/>
    <w:rsid w:val="008C714A"/>
    <w:rsid w:val="008C720C"/>
    <w:rsid w:val="008C7CFD"/>
    <w:rsid w:val="008D032C"/>
    <w:rsid w:val="008D085F"/>
    <w:rsid w:val="008D0F1B"/>
    <w:rsid w:val="008D16AD"/>
    <w:rsid w:val="008D1B2A"/>
    <w:rsid w:val="008D1C96"/>
    <w:rsid w:val="008D1ED6"/>
    <w:rsid w:val="008D2322"/>
    <w:rsid w:val="008D2EAB"/>
    <w:rsid w:val="008D3003"/>
    <w:rsid w:val="008D3BE5"/>
    <w:rsid w:val="008D3CC8"/>
    <w:rsid w:val="008D40E4"/>
    <w:rsid w:val="008D40EB"/>
    <w:rsid w:val="008D440B"/>
    <w:rsid w:val="008D5E48"/>
    <w:rsid w:val="008D65E3"/>
    <w:rsid w:val="008D73D2"/>
    <w:rsid w:val="008D7774"/>
    <w:rsid w:val="008E05C3"/>
    <w:rsid w:val="008E05D1"/>
    <w:rsid w:val="008E10CE"/>
    <w:rsid w:val="008E1267"/>
    <w:rsid w:val="008E1649"/>
    <w:rsid w:val="008E1D20"/>
    <w:rsid w:val="008E28C8"/>
    <w:rsid w:val="008E4128"/>
    <w:rsid w:val="008E46D0"/>
    <w:rsid w:val="008E4BDD"/>
    <w:rsid w:val="008E5FD8"/>
    <w:rsid w:val="008E6640"/>
    <w:rsid w:val="008E682A"/>
    <w:rsid w:val="008E6D5E"/>
    <w:rsid w:val="008E7DC5"/>
    <w:rsid w:val="008F08E3"/>
    <w:rsid w:val="008F0DA9"/>
    <w:rsid w:val="008F1127"/>
    <w:rsid w:val="008F2800"/>
    <w:rsid w:val="008F2AD4"/>
    <w:rsid w:val="008F2DF8"/>
    <w:rsid w:val="008F44FF"/>
    <w:rsid w:val="008F4B34"/>
    <w:rsid w:val="008F4D9F"/>
    <w:rsid w:val="008F51F1"/>
    <w:rsid w:val="008F73F5"/>
    <w:rsid w:val="008F75AA"/>
    <w:rsid w:val="008F7EAF"/>
    <w:rsid w:val="009006BD"/>
    <w:rsid w:val="00900F95"/>
    <w:rsid w:val="00902E41"/>
    <w:rsid w:val="00902FDC"/>
    <w:rsid w:val="00903131"/>
    <w:rsid w:val="00903528"/>
    <w:rsid w:val="00904921"/>
    <w:rsid w:val="00904A32"/>
    <w:rsid w:val="00904C24"/>
    <w:rsid w:val="009055B0"/>
    <w:rsid w:val="009067CE"/>
    <w:rsid w:val="00907656"/>
    <w:rsid w:val="00907963"/>
    <w:rsid w:val="00910DE6"/>
    <w:rsid w:val="0091167F"/>
    <w:rsid w:val="00912019"/>
    <w:rsid w:val="009125F0"/>
    <w:rsid w:val="00912890"/>
    <w:rsid w:val="0091322C"/>
    <w:rsid w:val="0091343E"/>
    <w:rsid w:val="00914497"/>
    <w:rsid w:val="0091463B"/>
    <w:rsid w:val="00914869"/>
    <w:rsid w:val="00915B08"/>
    <w:rsid w:val="00915CBF"/>
    <w:rsid w:val="00916393"/>
    <w:rsid w:val="00916501"/>
    <w:rsid w:val="00916C46"/>
    <w:rsid w:val="009203A4"/>
    <w:rsid w:val="009203DE"/>
    <w:rsid w:val="009216D3"/>
    <w:rsid w:val="00921837"/>
    <w:rsid w:val="00922547"/>
    <w:rsid w:val="009229FC"/>
    <w:rsid w:val="00922E01"/>
    <w:rsid w:val="009236AE"/>
    <w:rsid w:val="00923FEF"/>
    <w:rsid w:val="0092413F"/>
    <w:rsid w:val="00924DAC"/>
    <w:rsid w:val="0092508C"/>
    <w:rsid w:val="00925172"/>
    <w:rsid w:val="00925CFB"/>
    <w:rsid w:val="0092694B"/>
    <w:rsid w:val="00926ABC"/>
    <w:rsid w:val="00926D0E"/>
    <w:rsid w:val="00927ACF"/>
    <w:rsid w:val="00927C5E"/>
    <w:rsid w:val="00927DF5"/>
    <w:rsid w:val="00927E34"/>
    <w:rsid w:val="00930AF7"/>
    <w:rsid w:val="0093114A"/>
    <w:rsid w:val="00931218"/>
    <w:rsid w:val="00931289"/>
    <w:rsid w:val="009315BF"/>
    <w:rsid w:val="00933BED"/>
    <w:rsid w:val="00934AA2"/>
    <w:rsid w:val="00935AEF"/>
    <w:rsid w:val="00936183"/>
    <w:rsid w:val="009363CD"/>
    <w:rsid w:val="00936721"/>
    <w:rsid w:val="00936BCB"/>
    <w:rsid w:val="00937176"/>
    <w:rsid w:val="0093746A"/>
    <w:rsid w:val="009374F9"/>
    <w:rsid w:val="00940A19"/>
    <w:rsid w:val="00941943"/>
    <w:rsid w:val="00941CCC"/>
    <w:rsid w:val="00942429"/>
    <w:rsid w:val="0094423B"/>
    <w:rsid w:val="0094484C"/>
    <w:rsid w:val="00944CC4"/>
    <w:rsid w:val="00945344"/>
    <w:rsid w:val="00945439"/>
    <w:rsid w:val="00945CB0"/>
    <w:rsid w:val="009461EC"/>
    <w:rsid w:val="00946F74"/>
    <w:rsid w:val="00947774"/>
    <w:rsid w:val="00947B7C"/>
    <w:rsid w:val="00947D06"/>
    <w:rsid w:val="00950D40"/>
    <w:rsid w:val="0095123D"/>
    <w:rsid w:val="00951305"/>
    <w:rsid w:val="0095199E"/>
    <w:rsid w:val="00952526"/>
    <w:rsid w:val="00953529"/>
    <w:rsid w:val="00953B9A"/>
    <w:rsid w:val="00953C60"/>
    <w:rsid w:val="00953EDC"/>
    <w:rsid w:val="00955B55"/>
    <w:rsid w:val="0095608F"/>
    <w:rsid w:val="00956ACD"/>
    <w:rsid w:val="009611AD"/>
    <w:rsid w:val="00961862"/>
    <w:rsid w:val="00961CF8"/>
    <w:rsid w:val="00961D20"/>
    <w:rsid w:val="00963BA5"/>
    <w:rsid w:val="00964A95"/>
    <w:rsid w:val="009653D8"/>
    <w:rsid w:val="009653F4"/>
    <w:rsid w:val="00965FC4"/>
    <w:rsid w:val="009660AB"/>
    <w:rsid w:val="009665E2"/>
    <w:rsid w:val="00967968"/>
    <w:rsid w:val="009713A3"/>
    <w:rsid w:val="009715B6"/>
    <w:rsid w:val="00971E65"/>
    <w:rsid w:val="00972886"/>
    <w:rsid w:val="009739B2"/>
    <w:rsid w:val="00973A7B"/>
    <w:rsid w:val="00973BE9"/>
    <w:rsid w:val="00974F5A"/>
    <w:rsid w:val="00975088"/>
    <w:rsid w:val="00975A6F"/>
    <w:rsid w:val="00976CC9"/>
    <w:rsid w:val="00977667"/>
    <w:rsid w:val="00980965"/>
    <w:rsid w:val="00981309"/>
    <w:rsid w:val="009814D6"/>
    <w:rsid w:val="009817D7"/>
    <w:rsid w:val="009819E0"/>
    <w:rsid w:val="00981C5F"/>
    <w:rsid w:val="009822A6"/>
    <w:rsid w:val="00983A5D"/>
    <w:rsid w:val="00984217"/>
    <w:rsid w:val="00984EB1"/>
    <w:rsid w:val="00985FE4"/>
    <w:rsid w:val="0098603D"/>
    <w:rsid w:val="009869C0"/>
    <w:rsid w:val="009874D9"/>
    <w:rsid w:val="00987E56"/>
    <w:rsid w:val="00990BBC"/>
    <w:rsid w:val="00991D51"/>
    <w:rsid w:val="00991E4F"/>
    <w:rsid w:val="0099243F"/>
    <w:rsid w:val="009927F9"/>
    <w:rsid w:val="00992D13"/>
    <w:rsid w:val="00992D8A"/>
    <w:rsid w:val="00993889"/>
    <w:rsid w:val="009946AC"/>
    <w:rsid w:val="00994AA0"/>
    <w:rsid w:val="00994F87"/>
    <w:rsid w:val="00995221"/>
    <w:rsid w:val="009954D0"/>
    <w:rsid w:val="00995B83"/>
    <w:rsid w:val="00995E04"/>
    <w:rsid w:val="00997349"/>
    <w:rsid w:val="009A1B32"/>
    <w:rsid w:val="009A234C"/>
    <w:rsid w:val="009A26FF"/>
    <w:rsid w:val="009A32C6"/>
    <w:rsid w:val="009A3F39"/>
    <w:rsid w:val="009A4B64"/>
    <w:rsid w:val="009A4D64"/>
    <w:rsid w:val="009A6809"/>
    <w:rsid w:val="009A69AF"/>
    <w:rsid w:val="009B017C"/>
    <w:rsid w:val="009B0554"/>
    <w:rsid w:val="009B1975"/>
    <w:rsid w:val="009B1F5F"/>
    <w:rsid w:val="009B27A4"/>
    <w:rsid w:val="009B4E55"/>
    <w:rsid w:val="009B4FD1"/>
    <w:rsid w:val="009B5038"/>
    <w:rsid w:val="009B55B8"/>
    <w:rsid w:val="009B59E3"/>
    <w:rsid w:val="009B62F6"/>
    <w:rsid w:val="009B6505"/>
    <w:rsid w:val="009B664E"/>
    <w:rsid w:val="009B6C14"/>
    <w:rsid w:val="009B6FB1"/>
    <w:rsid w:val="009B7448"/>
    <w:rsid w:val="009B79D5"/>
    <w:rsid w:val="009B79E3"/>
    <w:rsid w:val="009B7B5A"/>
    <w:rsid w:val="009B7CEE"/>
    <w:rsid w:val="009C04FC"/>
    <w:rsid w:val="009C0AE3"/>
    <w:rsid w:val="009C0DA0"/>
    <w:rsid w:val="009C19C3"/>
    <w:rsid w:val="009C243E"/>
    <w:rsid w:val="009C244B"/>
    <w:rsid w:val="009C27AE"/>
    <w:rsid w:val="009C2E1B"/>
    <w:rsid w:val="009C3F40"/>
    <w:rsid w:val="009C3FC2"/>
    <w:rsid w:val="009C41D6"/>
    <w:rsid w:val="009C4393"/>
    <w:rsid w:val="009C43D4"/>
    <w:rsid w:val="009C447C"/>
    <w:rsid w:val="009C551A"/>
    <w:rsid w:val="009C62BF"/>
    <w:rsid w:val="009C6E4A"/>
    <w:rsid w:val="009C7560"/>
    <w:rsid w:val="009C7E21"/>
    <w:rsid w:val="009D2C4A"/>
    <w:rsid w:val="009D2E70"/>
    <w:rsid w:val="009D2E94"/>
    <w:rsid w:val="009D365C"/>
    <w:rsid w:val="009D39E5"/>
    <w:rsid w:val="009D4808"/>
    <w:rsid w:val="009D4C6F"/>
    <w:rsid w:val="009D53A6"/>
    <w:rsid w:val="009D5D8D"/>
    <w:rsid w:val="009D62E3"/>
    <w:rsid w:val="009D66DB"/>
    <w:rsid w:val="009D6757"/>
    <w:rsid w:val="009D6864"/>
    <w:rsid w:val="009D6989"/>
    <w:rsid w:val="009D6CF0"/>
    <w:rsid w:val="009D6F76"/>
    <w:rsid w:val="009D7888"/>
    <w:rsid w:val="009D7BCC"/>
    <w:rsid w:val="009E0423"/>
    <w:rsid w:val="009E05A3"/>
    <w:rsid w:val="009E20C9"/>
    <w:rsid w:val="009E23C0"/>
    <w:rsid w:val="009E34F8"/>
    <w:rsid w:val="009E37B1"/>
    <w:rsid w:val="009E3B29"/>
    <w:rsid w:val="009E3D79"/>
    <w:rsid w:val="009E5EA3"/>
    <w:rsid w:val="009E5F71"/>
    <w:rsid w:val="009E6EE9"/>
    <w:rsid w:val="009E6FDF"/>
    <w:rsid w:val="009E7A84"/>
    <w:rsid w:val="009E7AD2"/>
    <w:rsid w:val="009E7F34"/>
    <w:rsid w:val="009F0A47"/>
    <w:rsid w:val="009F1874"/>
    <w:rsid w:val="009F1FBA"/>
    <w:rsid w:val="009F2076"/>
    <w:rsid w:val="009F2258"/>
    <w:rsid w:val="009F2302"/>
    <w:rsid w:val="009F2E31"/>
    <w:rsid w:val="009F3B06"/>
    <w:rsid w:val="009F45FF"/>
    <w:rsid w:val="009F6986"/>
    <w:rsid w:val="009F7B7C"/>
    <w:rsid w:val="009F7EC5"/>
    <w:rsid w:val="00A002E9"/>
    <w:rsid w:val="00A0100E"/>
    <w:rsid w:val="00A012A5"/>
    <w:rsid w:val="00A014D6"/>
    <w:rsid w:val="00A01C7E"/>
    <w:rsid w:val="00A02BDD"/>
    <w:rsid w:val="00A02CF8"/>
    <w:rsid w:val="00A02F7C"/>
    <w:rsid w:val="00A033D3"/>
    <w:rsid w:val="00A0376D"/>
    <w:rsid w:val="00A042B2"/>
    <w:rsid w:val="00A04F04"/>
    <w:rsid w:val="00A05147"/>
    <w:rsid w:val="00A0535F"/>
    <w:rsid w:val="00A05A65"/>
    <w:rsid w:val="00A062E7"/>
    <w:rsid w:val="00A06C8B"/>
    <w:rsid w:val="00A07348"/>
    <w:rsid w:val="00A0744E"/>
    <w:rsid w:val="00A079A0"/>
    <w:rsid w:val="00A07EC0"/>
    <w:rsid w:val="00A07FE0"/>
    <w:rsid w:val="00A10BA4"/>
    <w:rsid w:val="00A110CD"/>
    <w:rsid w:val="00A1218A"/>
    <w:rsid w:val="00A1222E"/>
    <w:rsid w:val="00A12EA8"/>
    <w:rsid w:val="00A132F4"/>
    <w:rsid w:val="00A13454"/>
    <w:rsid w:val="00A13AC3"/>
    <w:rsid w:val="00A13AF4"/>
    <w:rsid w:val="00A13DFA"/>
    <w:rsid w:val="00A14695"/>
    <w:rsid w:val="00A14D02"/>
    <w:rsid w:val="00A163F7"/>
    <w:rsid w:val="00A16573"/>
    <w:rsid w:val="00A16751"/>
    <w:rsid w:val="00A200C0"/>
    <w:rsid w:val="00A20265"/>
    <w:rsid w:val="00A20B73"/>
    <w:rsid w:val="00A214AE"/>
    <w:rsid w:val="00A21518"/>
    <w:rsid w:val="00A21BEF"/>
    <w:rsid w:val="00A21D89"/>
    <w:rsid w:val="00A223F1"/>
    <w:rsid w:val="00A22B84"/>
    <w:rsid w:val="00A23512"/>
    <w:rsid w:val="00A2356A"/>
    <w:rsid w:val="00A23EAD"/>
    <w:rsid w:val="00A243CE"/>
    <w:rsid w:val="00A24473"/>
    <w:rsid w:val="00A244AA"/>
    <w:rsid w:val="00A252E4"/>
    <w:rsid w:val="00A2548A"/>
    <w:rsid w:val="00A262E8"/>
    <w:rsid w:val="00A26DA1"/>
    <w:rsid w:val="00A26ED9"/>
    <w:rsid w:val="00A26F90"/>
    <w:rsid w:val="00A273C0"/>
    <w:rsid w:val="00A27631"/>
    <w:rsid w:val="00A27D56"/>
    <w:rsid w:val="00A27F3D"/>
    <w:rsid w:val="00A300DF"/>
    <w:rsid w:val="00A30116"/>
    <w:rsid w:val="00A3056C"/>
    <w:rsid w:val="00A30C21"/>
    <w:rsid w:val="00A31490"/>
    <w:rsid w:val="00A31B0F"/>
    <w:rsid w:val="00A3265F"/>
    <w:rsid w:val="00A3325D"/>
    <w:rsid w:val="00A33409"/>
    <w:rsid w:val="00A33439"/>
    <w:rsid w:val="00A33A21"/>
    <w:rsid w:val="00A33C2B"/>
    <w:rsid w:val="00A35377"/>
    <w:rsid w:val="00A36422"/>
    <w:rsid w:val="00A36810"/>
    <w:rsid w:val="00A36E08"/>
    <w:rsid w:val="00A36FC5"/>
    <w:rsid w:val="00A3799D"/>
    <w:rsid w:val="00A37B1A"/>
    <w:rsid w:val="00A404BA"/>
    <w:rsid w:val="00A424BC"/>
    <w:rsid w:val="00A426CC"/>
    <w:rsid w:val="00A42745"/>
    <w:rsid w:val="00A42F3A"/>
    <w:rsid w:val="00A43101"/>
    <w:rsid w:val="00A437FB"/>
    <w:rsid w:val="00A43A6F"/>
    <w:rsid w:val="00A43FB3"/>
    <w:rsid w:val="00A45363"/>
    <w:rsid w:val="00A4557E"/>
    <w:rsid w:val="00A4583B"/>
    <w:rsid w:val="00A45E50"/>
    <w:rsid w:val="00A462B7"/>
    <w:rsid w:val="00A463E2"/>
    <w:rsid w:val="00A47022"/>
    <w:rsid w:val="00A47374"/>
    <w:rsid w:val="00A479FD"/>
    <w:rsid w:val="00A47F63"/>
    <w:rsid w:val="00A5017F"/>
    <w:rsid w:val="00A50323"/>
    <w:rsid w:val="00A528E0"/>
    <w:rsid w:val="00A5335B"/>
    <w:rsid w:val="00A53509"/>
    <w:rsid w:val="00A53651"/>
    <w:rsid w:val="00A540A4"/>
    <w:rsid w:val="00A54103"/>
    <w:rsid w:val="00A541F9"/>
    <w:rsid w:val="00A548B1"/>
    <w:rsid w:val="00A54C01"/>
    <w:rsid w:val="00A54C9F"/>
    <w:rsid w:val="00A55144"/>
    <w:rsid w:val="00A55BAA"/>
    <w:rsid w:val="00A56987"/>
    <w:rsid w:val="00A56E9A"/>
    <w:rsid w:val="00A573A3"/>
    <w:rsid w:val="00A60E39"/>
    <w:rsid w:val="00A6110E"/>
    <w:rsid w:val="00A61ACC"/>
    <w:rsid w:val="00A623D9"/>
    <w:rsid w:val="00A6296B"/>
    <w:rsid w:val="00A62C69"/>
    <w:rsid w:val="00A63239"/>
    <w:rsid w:val="00A6381E"/>
    <w:rsid w:val="00A647CF"/>
    <w:rsid w:val="00A64928"/>
    <w:rsid w:val="00A649EC"/>
    <w:rsid w:val="00A65D20"/>
    <w:rsid w:val="00A66010"/>
    <w:rsid w:val="00A662A5"/>
    <w:rsid w:val="00A66446"/>
    <w:rsid w:val="00A6693F"/>
    <w:rsid w:val="00A66ECF"/>
    <w:rsid w:val="00A67ADC"/>
    <w:rsid w:val="00A67B85"/>
    <w:rsid w:val="00A67D25"/>
    <w:rsid w:val="00A67F27"/>
    <w:rsid w:val="00A700AF"/>
    <w:rsid w:val="00A7031C"/>
    <w:rsid w:val="00A70511"/>
    <w:rsid w:val="00A7051F"/>
    <w:rsid w:val="00A70B31"/>
    <w:rsid w:val="00A72244"/>
    <w:rsid w:val="00A7392A"/>
    <w:rsid w:val="00A74277"/>
    <w:rsid w:val="00A747E8"/>
    <w:rsid w:val="00A75ED8"/>
    <w:rsid w:val="00A77044"/>
    <w:rsid w:val="00A80575"/>
    <w:rsid w:val="00A8104F"/>
    <w:rsid w:val="00A81CE1"/>
    <w:rsid w:val="00A81F94"/>
    <w:rsid w:val="00A82672"/>
    <w:rsid w:val="00A82B04"/>
    <w:rsid w:val="00A835EE"/>
    <w:rsid w:val="00A8390F"/>
    <w:rsid w:val="00A83C7A"/>
    <w:rsid w:val="00A83E18"/>
    <w:rsid w:val="00A840C1"/>
    <w:rsid w:val="00A8479A"/>
    <w:rsid w:val="00A84E2F"/>
    <w:rsid w:val="00A8513D"/>
    <w:rsid w:val="00A85426"/>
    <w:rsid w:val="00A85566"/>
    <w:rsid w:val="00A8664C"/>
    <w:rsid w:val="00A86D4B"/>
    <w:rsid w:val="00A8780B"/>
    <w:rsid w:val="00A87F62"/>
    <w:rsid w:val="00A90275"/>
    <w:rsid w:val="00A90DF5"/>
    <w:rsid w:val="00A9155A"/>
    <w:rsid w:val="00A9164B"/>
    <w:rsid w:val="00A9190C"/>
    <w:rsid w:val="00A9303B"/>
    <w:rsid w:val="00A935B0"/>
    <w:rsid w:val="00A93AD1"/>
    <w:rsid w:val="00A942A6"/>
    <w:rsid w:val="00A943E6"/>
    <w:rsid w:val="00A94D58"/>
    <w:rsid w:val="00A965C1"/>
    <w:rsid w:val="00A96A80"/>
    <w:rsid w:val="00A9756E"/>
    <w:rsid w:val="00A97875"/>
    <w:rsid w:val="00A97950"/>
    <w:rsid w:val="00AA0205"/>
    <w:rsid w:val="00AA163B"/>
    <w:rsid w:val="00AA1819"/>
    <w:rsid w:val="00AA1D0C"/>
    <w:rsid w:val="00AA3803"/>
    <w:rsid w:val="00AA41C2"/>
    <w:rsid w:val="00AA4813"/>
    <w:rsid w:val="00AA4A0F"/>
    <w:rsid w:val="00AA5203"/>
    <w:rsid w:val="00AA55AF"/>
    <w:rsid w:val="00AA55D9"/>
    <w:rsid w:val="00AA5C75"/>
    <w:rsid w:val="00AA61B2"/>
    <w:rsid w:val="00AA6339"/>
    <w:rsid w:val="00AA67AB"/>
    <w:rsid w:val="00AB06B4"/>
    <w:rsid w:val="00AB116E"/>
    <w:rsid w:val="00AB1B9A"/>
    <w:rsid w:val="00AB1E4C"/>
    <w:rsid w:val="00AB1F7F"/>
    <w:rsid w:val="00AB2CA6"/>
    <w:rsid w:val="00AB3440"/>
    <w:rsid w:val="00AB4139"/>
    <w:rsid w:val="00AB49CC"/>
    <w:rsid w:val="00AB49D1"/>
    <w:rsid w:val="00AB4B18"/>
    <w:rsid w:val="00AB5236"/>
    <w:rsid w:val="00AB6200"/>
    <w:rsid w:val="00AB6B92"/>
    <w:rsid w:val="00AB703A"/>
    <w:rsid w:val="00AB77FA"/>
    <w:rsid w:val="00AB7910"/>
    <w:rsid w:val="00AC05E7"/>
    <w:rsid w:val="00AC1E1B"/>
    <w:rsid w:val="00AC1E5A"/>
    <w:rsid w:val="00AC2A33"/>
    <w:rsid w:val="00AC2CB0"/>
    <w:rsid w:val="00AC2E1D"/>
    <w:rsid w:val="00AC2F4B"/>
    <w:rsid w:val="00AC303C"/>
    <w:rsid w:val="00AC327B"/>
    <w:rsid w:val="00AC346D"/>
    <w:rsid w:val="00AC3DF8"/>
    <w:rsid w:val="00AC47CF"/>
    <w:rsid w:val="00AC6E62"/>
    <w:rsid w:val="00AC6F9D"/>
    <w:rsid w:val="00AC740F"/>
    <w:rsid w:val="00AD071D"/>
    <w:rsid w:val="00AD19CD"/>
    <w:rsid w:val="00AD1FC4"/>
    <w:rsid w:val="00AD2650"/>
    <w:rsid w:val="00AD27A0"/>
    <w:rsid w:val="00AD3436"/>
    <w:rsid w:val="00AD35B2"/>
    <w:rsid w:val="00AD4317"/>
    <w:rsid w:val="00AD4F21"/>
    <w:rsid w:val="00AD5ACA"/>
    <w:rsid w:val="00AD6487"/>
    <w:rsid w:val="00AD6850"/>
    <w:rsid w:val="00AD6CB4"/>
    <w:rsid w:val="00AD6CE0"/>
    <w:rsid w:val="00AD7A19"/>
    <w:rsid w:val="00AE0C36"/>
    <w:rsid w:val="00AE1127"/>
    <w:rsid w:val="00AE1365"/>
    <w:rsid w:val="00AE20D6"/>
    <w:rsid w:val="00AE224A"/>
    <w:rsid w:val="00AE244A"/>
    <w:rsid w:val="00AE293C"/>
    <w:rsid w:val="00AE2A12"/>
    <w:rsid w:val="00AE49BA"/>
    <w:rsid w:val="00AE4D1D"/>
    <w:rsid w:val="00AE535E"/>
    <w:rsid w:val="00AE5382"/>
    <w:rsid w:val="00AE645E"/>
    <w:rsid w:val="00AE64E0"/>
    <w:rsid w:val="00AE68BD"/>
    <w:rsid w:val="00AE68BF"/>
    <w:rsid w:val="00AE7395"/>
    <w:rsid w:val="00AE79CD"/>
    <w:rsid w:val="00AF010C"/>
    <w:rsid w:val="00AF0167"/>
    <w:rsid w:val="00AF20C4"/>
    <w:rsid w:val="00AF2784"/>
    <w:rsid w:val="00AF3432"/>
    <w:rsid w:val="00AF347C"/>
    <w:rsid w:val="00AF39D3"/>
    <w:rsid w:val="00AF3EAB"/>
    <w:rsid w:val="00AF3FE3"/>
    <w:rsid w:val="00AF40C4"/>
    <w:rsid w:val="00AF493F"/>
    <w:rsid w:val="00AF4A60"/>
    <w:rsid w:val="00AF4A9D"/>
    <w:rsid w:val="00AF4B6F"/>
    <w:rsid w:val="00AF4B74"/>
    <w:rsid w:val="00AF5208"/>
    <w:rsid w:val="00AF5907"/>
    <w:rsid w:val="00AF5D10"/>
    <w:rsid w:val="00AF6156"/>
    <w:rsid w:val="00AF67AB"/>
    <w:rsid w:val="00AF6FEF"/>
    <w:rsid w:val="00AF74DC"/>
    <w:rsid w:val="00AF7ABB"/>
    <w:rsid w:val="00AF7AFC"/>
    <w:rsid w:val="00B0027E"/>
    <w:rsid w:val="00B00D19"/>
    <w:rsid w:val="00B014CF"/>
    <w:rsid w:val="00B0201E"/>
    <w:rsid w:val="00B023A1"/>
    <w:rsid w:val="00B0245F"/>
    <w:rsid w:val="00B02689"/>
    <w:rsid w:val="00B02A22"/>
    <w:rsid w:val="00B0320A"/>
    <w:rsid w:val="00B038F4"/>
    <w:rsid w:val="00B04198"/>
    <w:rsid w:val="00B045E7"/>
    <w:rsid w:val="00B04856"/>
    <w:rsid w:val="00B04E7F"/>
    <w:rsid w:val="00B06E8F"/>
    <w:rsid w:val="00B071E9"/>
    <w:rsid w:val="00B10A8F"/>
    <w:rsid w:val="00B11995"/>
    <w:rsid w:val="00B123BD"/>
    <w:rsid w:val="00B12803"/>
    <w:rsid w:val="00B129D4"/>
    <w:rsid w:val="00B1388A"/>
    <w:rsid w:val="00B13AAF"/>
    <w:rsid w:val="00B14B46"/>
    <w:rsid w:val="00B14DC7"/>
    <w:rsid w:val="00B15E42"/>
    <w:rsid w:val="00B1610C"/>
    <w:rsid w:val="00B203D5"/>
    <w:rsid w:val="00B20894"/>
    <w:rsid w:val="00B21C1D"/>
    <w:rsid w:val="00B22B5C"/>
    <w:rsid w:val="00B22CC9"/>
    <w:rsid w:val="00B22F1E"/>
    <w:rsid w:val="00B23066"/>
    <w:rsid w:val="00B23FE0"/>
    <w:rsid w:val="00B2441A"/>
    <w:rsid w:val="00B24C2C"/>
    <w:rsid w:val="00B24F1C"/>
    <w:rsid w:val="00B259C8"/>
    <w:rsid w:val="00B25D74"/>
    <w:rsid w:val="00B26243"/>
    <w:rsid w:val="00B27D30"/>
    <w:rsid w:val="00B30E5A"/>
    <w:rsid w:val="00B31BA7"/>
    <w:rsid w:val="00B31C57"/>
    <w:rsid w:val="00B32326"/>
    <w:rsid w:val="00B323CC"/>
    <w:rsid w:val="00B32F37"/>
    <w:rsid w:val="00B33635"/>
    <w:rsid w:val="00B33FCD"/>
    <w:rsid w:val="00B33FDA"/>
    <w:rsid w:val="00B34822"/>
    <w:rsid w:val="00B34D96"/>
    <w:rsid w:val="00B37117"/>
    <w:rsid w:val="00B37D37"/>
    <w:rsid w:val="00B41C2F"/>
    <w:rsid w:val="00B424A0"/>
    <w:rsid w:val="00B42882"/>
    <w:rsid w:val="00B42F4B"/>
    <w:rsid w:val="00B43C77"/>
    <w:rsid w:val="00B443BC"/>
    <w:rsid w:val="00B4474A"/>
    <w:rsid w:val="00B44828"/>
    <w:rsid w:val="00B454C4"/>
    <w:rsid w:val="00B455A8"/>
    <w:rsid w:val="00B455EF"/>
    <w:rsid w:val="00B45C70"/>
    <w:rsid w:val="00B4652C"/>
    <w:rsid w:val="00B46DCD"/>
    <w:rsid w:val="00B46E12"/>
    <w:rsid w:val="00B47512"/>
    <w:rsid w:val="00B475FB"/>
    <w:rsid w:val="00B47867"/>
    <w:rsid w:val="00B47A0F"/>
    <w:rsid w:val="00B50B8D"/>
    <w:rsid w:val="00B51AED"/>
    <w:rsid w:val="00B51D37"/>
    <w:rsid w:val="00B5326D"/>
    <w:rsid w:val="00B53506"/>
    <w:rsid w:val="00B535BD"/>
    <w:rsid w:val="00B53A1D"/>
    <w:rsid w:val="00B54017"/>
    <w:rsid w:val="00B54122"/>
    <w:rsid w:val="00B54B5E"/>
    <w:rsid w:val="00B55F36"/>
    <w:rsid w:val="00B56958"/>
    <w:rsid w:val="00B56EE0"/>
    <w:rsid w:val="00B56F66"/>
    <w:rsid w:val="00B570A5"/>
    <w:rsid w:val="00B57EA8"/>
    <w:rsid w:val="00B60006"/>
    <w:rsid w:val="00B61159"/>
    <w:rsid w:val="00B613EB"/>
    <w:rsid w:val="00B61C2F"/>
    <w:rsid w:val="00B61F33"/>
    <w:rsid w:val="00B62546"/>
    <w:rsid w:val="00B632C9"/>
    <w:rsid w:val="00B6631E"/>
    <w:rsid w:val="00B67165"/>
    <w:rsid w:val="00B6758C"/>
    <w:rsid w:val="00B67D20"/>
    <w:rsid w:val="00B70556"/>
    <w:rsid w:val="00B71EA8"/>
    <w:rsid w:val="00B72CBA"/>
    <w:rsid w:val="00B72F26"/>
    <w:rsid w:val="00B730E7"/>
    <w:rsid w:val="00B73602"/>
    <w:rsid w:val="00B743D2"/>
    <w:rsid w:val="00B74986"/>
    <w:rsid w:val="00B77921"/>
    <w:rsid w:val="00B77E78"/>
    <w:rsid w:val="00B8027D"/>
    <w:rsid w:val="00B803C2"/>
    <w:rsid w:val="00B80A97"/>
    <w:rsid w:val="00B80D02"/>
    <w:rsid w:val="00B81D71"/>
    <w:rsid w:val="00B81FE9"/>
    <w:rsid w:val="00B82293"/>
    <w:rsid w:val="00B822FB"/>
    <w:rsid w:val="00B829DB"/>
    <w:rsid w:val="00B82EDE"/>
    <w:rsid w:val="00B83145"/>
    <w:rsid w:val="00B8389C"/>
    <w:rsid w:val="00B840FE"/>
    <w:rsid w:val="00B8586E"/>
    <w:rsid w:val="00B858A2"/>
    <w:rsid w:val="00B868D0"/>
    <w:rsid w:val="00B87482"/>
    <w:rsid w:val="00B90AFB"/>
    <w:rsid w:val="00B911E3"/>
    <w:rsid w:val="00B9155F"/>
    <w:rsid w:val="00B92C6D"/>
    <w:rsid w:val="00B930B2"/>
    <w:rsid w:val="00B934D4"/>
    <w:rsid w:val="00B93596"/>
    <w:rsid w:val="00B9437D"/>
    <w:rsid w:val="00B95199"/>
    <w:rsid w:val="00B95AD6"/>
    <w:rsid w:val="00B96E97"/>
    <w:rsid w:val="00B979AF"/>
    <w:rsid w:val="00BA074A"/>
    <w:rsid w:val="00BA1069"/>
    <w:rsid w:val="00BA1879"/>
    <w:rsid w:val="00BA1BF2"/>
    <w:rsid w:val="00BA1F58"/>
    <w:rsid w:val="00BA3372"/>
    <w:rsid w:val="00BA3972"/>
    <w:rsid w:val="00BA3CE9"/>
    <w:rsid w:val="00BA4678"/>
    <w:rsid w:val="00BA5861"/>
    <w:rsid w:val="00BA58C0"/>
    <w:rsid w:val="00BA5E42"/>
    <w:rsid w:val="00BA6B1E"/>
    <w:rsid w:val="00BA6ED7"/>
    <w:rsid w:val="00BA73EC"/>
    <w:rsid w:val="00BA759E"/>
    <w:rsid w:val="00BA7E3A"/>
    <w:rsid w:val="00BB1204"/>
    <w:rsid w:val="00BB1338"/>
    <w:rsid w:val="00BB1606"/>
    <w:rsid w:val="00BB2D8E"/>
    <w:rsid w:val="00BB2ED4"/>
    <w:rsid w:val="00BB2EE7"/>
    <w:rsid w:val="00BB4D2D"/>
    <w:rsid w:val="00BB4E51"/>
    <w:rsid w:val="00BB50B8"/>
    <w:rsid w:val="00BB5629"/>
    <w:rsid w:val="00BB61F8"/>
    <w:rsid w:val="00BB685F"/>
    <w:rsid w:val="00BB6CAB"/>
    <w:rsid w:val="00BB7C4B"/>
    <w:rsid w:val="00BB7F8F"/>
    <w:rsid w:val="00BC017D"/>
    <w:rsid w:val="00BC1625"/>
    <w:rsid w:val="00BC2F1F"/>
    <w:rsid w:val="00BC3E1E"/>
    <w:rsid w:val="00BC42EF"/>
    <w:rsid w:val="00BC4437"/>
    <w:rsid w:val="00BC64DC"/>
    <w:rsid w:val="00BC703E"/>
    <w:rsid w:val="00BC7A27"/>
    <w:rsid w:val="00BC7E4C"/>
    <w:rsid w:val="00BD02B0"/>
    <w:rsid w:val="00BD0604"/>
    <w:rsid w:val="00BD0B09"/>
    <w:rsid w:val="00BD0B88"/>
    <w:rsid w:val="00BD0DCF"/>
    <w:rsid w:val="00BD1154"/>
    <w:rsid w:val="00BD158D"/>
    <w:rsid w:val="00BD16D6"/>
    <w:rsid w:val="00BD17D9"/>
    <w:rsid w:val="00BD3787"/>
    <w:rsid w:val="00BD3F5F"/>
    <w:rsid w:val="00BD4407"/>
    <w:rsid w:val="00BD4655"/>
    <w:rsid w:val="00BD4BC0"/>
    <w:rsid w:val="00BD5469"/>
    <w:rsid w:val="00BD6E21"/>
    <w:rsid w:val="00BD70AF"/>
    <w:rsid w:val="00BD7D22"/>
    <w:rsid w:val="00BE0427"/>
    <w:rsid w:val="00BE042B"/>
    <w:rsid w:val="00BE0467"/>
    <w:rsid w:val="00BE0E6B"/>
    <w:rsid w:val="00BE0F19"/>
    <w:rsid w:val="00BE0FA2"/>
    <w:rsid w:val="00BE139C"/>
    <w:rsid w:val="00BE1808"/>
    <w:rsid w:val="00BE23BE"/>
    <w:rsid w:val="00BE24E5"/>
    <w:rsid w:val="00BE2BCC"/>
    <w:rsid w:val="00BE2DAD"/>
    <w:rsid w:val="00BE4893"/>
    <w:rsid w:val="00BE4901"/>
    <w:rsid w:val="00BE4FBD"/>
    <w:rsid w:val="00BE56B2"/>
    <w:rsid w:val="00BE5F4B"/>
    <w:rsid w:val="00BE5FFD"/>
    <w:rsid w:val="00BE6995"/>
    <w:rsid w:val="00BE7AA8"/>
    <w:rsid w:val="00BE7FD4"/>
    <w:rsid w:val="00BF0183"/>
    <w:rsid w:val="00BF0C18"/>
    <w:rsid w:val="00BF0F35"/>
    <w:rsid w:val="00BF10FD"/>
    <w:rsid w:val="00BF16D6"/>
    <w:rsid w:val="00BF1C91"/>
    <w:rsid w:val="00BF2CE6"/>
    <w:rsid w:val="00BF33C6"/>
    <w:rsid w:val="00BF441B"/>
    <w:rsid w:val="00BF53BA"/>
    <w:rsid w:val="00BF5E46"/>
    <w:rsid w:val="00BF7BCF"/>
    <w:rsid w:val="00C002C0"/>
    <w:rsid w:val="00C0043F"/>
    <w:rsid w:val="00C00CB8"/>
    <w:rsid w:val="00C01577"/>
    <w:rsid w:val="00C01F39"/>
    <w:rsid w:val="00C01F51"/>
    <w:rsid w:val="00C0207A"/>
    <w:rsid w:val="00C039A1"/>
    <w:rsid w:val="00C04390"/>
    <w:rsid w:val="00C048D5"/>
    <w:rsid w:val="00C06F0B"/>
    <w:rsid w:val="00C07038"/>
    <w:rsid w:val="00C079C8"/>
    <w:rsid w:val="00C10989"/>
    <w:rsid w:val="00C10A91"/>
    <w:rsid w:val="00C10C9D"/>
    <w:rsid w:val="00C11896"/>
    <w:rsid w:val="00C11B29"/>
    <w:rsid w:val="00C11C4B"/>
    <w:rsid w:val="00C11DF3"/>
    <w:rsid w:val="00C137B9"/>
    <w:rsid w:val="00C13C32"/>
    <w:rsid w:val="00C145BB"/>
    <w:rsid w:val="00C14740"/>
    <w:rsid w:val="00C14A6F"/>
    <w:rsid w:val="00C14A8A"/>
    <w:rsid w:val="00C153B9"/>
    <w:rsid w:val="00C16475"/>
    <w:rsid w:val="00C166A4"/>
    <w:rsid w:val="00C170A2"/>
    <w:rsid w:val="00C17665"/>
    <w:rsid w:val="00C17666"/>
    <w:rsid w:val="00C17ECD"/>
    <w:rsid w:val="00C17FE9"/>
    <w:rsid w:val="00C20C31"/>
    <w:rsid w:val="00C212BB"/>
    <w:rsid w:val="00C21E68"/>
    <w:rsid w:val="00C233CF"/>
    <w:rsid w:val="00C23A07"/>
    <w:rsid w:val="00C253BA"/>
    <w:rsid w:val="00C26549"/>
    <w:rsid w:val="00C26CF3"/>
    <w:rsid w:val="00C27291"/>
    <w:rsid w:val="00C276CA"/>
    <w:rsid w:val="00C300D4"/>
    <w:rsid w:val="00C307AA"/>
    <w:rsid w:val="00C30F33"/>
    <w:rsid w:val="00C31B0D"/>
    <w:rsid w:val="00C31E2D"/>
    <w:rsid w:val="00C31F85"/>
    <w:rsid w:val="00C32831"/>
    <w:rsid w:val="00C32BFF"/>
    <w:rsid w:val="00C33008"/>
    <w:rsid w:val="00C334DC"/>
    <w:rsid w:val="00C34065"/>
    <w:rsid w:val="00C345D8"/>
    <w:rsid w:val="00C34982"/>
    <w:rsid w:val="00C349B6"/>
    <w:rsid w:val="00C34FCA"/>
    <w:rsid w:val="00C35198"/>
    <w:rsid w:val="00C35998"/>
    <w:rsid w:val="00C35C11"/>
    <w:rsid w:val="00C368F9"/>
    <w:rsid w:val="00C41E21"/>
    <w:rsid w:val="00C43033"/>
    <w:rsid w:val="00C43DA4"/>
    <w:rsid w:val="00C441ED"/>
    <w:rsid w:val="00C4450C"/>
    <w:rsid w:val="00C44F62"/>
    <w:rsid w:val="00C4581A"/>
    <w:rsid w:val="00C473EF"/>
    <w:rsid w:val="00C47F57"/>
    <w:rsid w:val="00C500BE"/>
    <w:rsid w:val="00C5022A"/>
    <w:rsid w:val="00C50341"/>
    <w:rsid w:val="00C50F04"/>
    <w:rsid w:val="00C5153D"/>
    <w:rsid w:val="00C51B9C"/>
    <w:rsid w:val="00C526B6"/>
    <w:rsid w:val="00C52999"/>
    <w:rsid w:val="00C52F95"/>
    <w:rsid w:val="00C5347B"/>
    <w:rsid w:val="00C5352C"/>
    <w:rsid w:val="00C53533"/>
    <w:rsid w:val="00C53F80"/>
    <w:rsid w:val="00C5421F"/>
    <w:rsid w:val="00C5428A"/>
    <w:rsid w:val="00C54475"/>
    <w:rsid w:val="00C546E8"/>
    <w:rsid w:val="00C54FEA"/>
    <w:rsid w:val="00C55BA0"/>
    <w:rsid w:val="00C561A6"/>
    <w:rsid w:val="00C56A1C"/>
    <w:rsid w:val="00C57F05"/>
    <w:rsid w:val="00C6023E"/>
    <w:rsid w:val="00C60913"/>
    <w:rsid w:val="00C6176D"/>
    <w:rsid w:val="00C61B29"/>
    <w:rsid w:val="00C61BA9"/>
    <w:rsid w:val="00C63528"/>
    <w:rsid w:val="00C636BF"/>
    <w:rsid w:val="00C64094"/>
    <w:rsid w:val="00C647A3"/>
    <w:rsid w:val="00C659CE"/>
    <w:rsid w:val="00C65F6F"/>
    <w:rsid w:val="00C6619D"/>
    <w:rsid w:val="00C6689B"/>
    <w:rsid w:val="00C67F65"/>
    <w:rsid w:val="00C67FCB"/>
    <w:rsid w:val="00C718D4"/>
    <w:rsid w:val="00C719A8"/>
    <w:rsid w:val="00C71C51"/>
    <w:rsid w:val="00C724D8"/>
    <w:rsid w:val="00C72640"/>
    <w:rsid w:val="00C735B0"/>
    <w:rsid w:val="00C73B6B"/>
    <w:rsid w:val="00C7405A"/>
    <w:rsid w:val="00C74708"/>
    <w:rsid w:val="00C748B7"/>
    <w:rsid w:val="00C74D62"/>
    <w:rsid w:val="00C802AC"/>
    <w:rsid w:val="00C80634"/>
    <w:rsid w:val="00C8107C"/>
    <w:rsid w:val="00C82AAD"/>
    <w:rsid w:val="00C82E35"/>
    <w:rsid w:val="00C83383"/>
    <w:rsid w:val="00C83398"/>
    <w:rsid w:val="00C833EB"/>
    <w:rsid w:val="00C8367C"/>
    <w:rsid w:val="00C83A27"/>
    <w:rsid w:val="00C83DA2"/>
    <w:rsid w:val="00C84BA5"/>
    <w:rsid w:val="00C85170"/>
    <w:rsid w:val="00C874CD"/>
    <w:rsid w:val="00C9048D"/>
    <w:rsid w:val="00C90D85"/>
    <w:rsid w:val="00C9108E"/>
    <w:rsid w:val="00C9141B"/>
    <w:rsid w:val="00C91FF0"/>
    <w:rsid w:val="00C92037"/>
    <w:rsid w:val="00C936C6"/>
    <w:rsid w:val="00C93977"/>
    <w:rsid w:val="00C94153"/>
    <w:rsid w:val="00C94C1F"/>
    <w:rsid w:val="00C95086"/>
    <w:rsid w:val="00C95728"/>
    <w:rsid w:val="00C96633"/>
    <w:rsid w:val="00C96AEE"/>
    <w:rsid w:val="00C9775F"/>
    <w:rsid w:val="00CA02AF"/>
    <w:rsid w:val="00CA0327"/>
    <w:rsid w:val="00CA0813"/>
    <w:rsid w:val="00CA0B69"/>
    <w:rsid w:val="00CA0CB7"/>
    <w:rsid w:val="00CA2143"/>
    <w:rsid w:val="00CA2210"/>
    <w:rsid w:val="00CA364B"/>
    <w:rsid w:val="00CA46D4"/>
    <w:rsid w:val="00CA5655"/>
    <w:rsid w:val="00CA5C47"/>
    <w:rsid w:val="00CA5F99"/>
    <w:rsid w:val="00CB007E"/>
    <w:rsid w:val="00CB0E98"/>
    <w:rsid w:val="00CB106E"/>
    <w:rsid w:val="00CB1260"/>
    <w:rsid w:val="00CB1B3E"/>
    <w:rsid w:val="00CB1D5B"/>
    <w:rsid w:val="00CB39CC"/>
    <w:rsid w:val="00CB4661"/>
    <w:rsid w:val="00CB495D"/>
    <w:rsid w:val="00CB55D6"/>
    <w:rsid w:val="00CB56BA"/>
    <w:rsid w:val="00CB572D"/>
    <w:rsid w:val="00CB5BCF"/>
    <w:rsid w:val="00CB600E"/>
    <w:rsid w:val="00CB7479"/>
    <w:rsid w:val="00CC042E"/>
    <w:rsid w:val="00CC0EB3"/>
    <w:rsid w:val="00CC20C0"/>
    <w:rsid w:val="00CC230A"/>
    <w:rsid w:val="00CC2432"/>
    <w:rsid w:val="00CC2883"/>
    <w:rsid w:val="00CC2D0A"/>
    <w:rsid w:val="00CC3864"/>
    <w:rsid w:val="00CC49C7"/>
    <w:rsid w:val="00CC4AC9"/>
    <w:rsid w:val="00CC6A15"/>
    <w:rsid w:val="00CC76D8"/>
    <w:rsid w:val="00CD0DBE"/>
    <w:rsid w:val="00CD1603"/>
    <w:rsid w:val="00CD1747"/>
    <w:rsid w:val="00CD2D74"/>
    <w:rsid w:val="00CD2F25"/>
    <w:rsid w:val="00CD31ED"/>
    <w:rsid w:val="00CD35E7"/>
    <w:rsid w:val="00CD3FC6"/>
    <w:rsid w:val="00CD53E2"/>
    <w:rsid w:val="00CD58E6"/>
    <w:rsid w:val="00CD5C9D"/>
    <w:rsid w:val="00CD6678"/>
    <w:rsid w:val="00CD6E47"/>
    <w:rsid w:val="00CE00A5"/>
    <w:rsid w:val="00CE0286"/>
    <w:rsid w:val="00CE10AE"/>
    <w:rsid w:val="00CE162D"/>
    <w:rsid w:val="00CE1D04"/>
    <w:rsid w:val="00CE22B4"/>
    <w:rsid w:val="00CE27AA"/>
    <w:rsid w:val="00CE2A1B"/>
    <w:rsid w:val="00CE2B19"/>
    <w:rsid w:val="00CE2CA8"/>
    <w:rsid w:val="00CE3B92"/>
    <w:rsid w:val="00CE3C62"/>
    <w:rsid w:val="00CE401F"/>
    <w:rsid w:val="00CE45DD"/>
    <w:rsid w:val="00CE4E4E"/>
    <w:rsid w:val="00CE5AD8"/>
    <w:rsid w:val="00CE5CC2"/>
    <w:rsid w:val="00CE5E99"/>
    <w:rsid w:val="00CE5F4C"/>
    <w:rsid w:val="00CE7167"/>
    <w:rsid w:val="00CE71D6"/>
    <w:rsid w:val="00CE7A85"/>
    <w:rsid w:val="00CE7AF8"/>
    <w:rsid w:val="00CF0BE6"/>
    <w:rsid w:val="00CF133F"/>
    <w:rsid w:val="00CF2344"/>
    <w:rsid w:val="00CF2705"/>
    <w:rsid w:val="00CF29EF"/>
    <w:rsid w:val="00CF2DFC"/>
    <w:rsid w:val="00CF2ED3"/>
    <w:rsid w:val="00CF3985"/>
    <w:rsid w:val="00CF3EED"/>
    <w:rsid w:val="00CF448D"/>
    <w:rsid w:val="00CF4578"/>
    <w:rsid w:val="00CF4C6D"/>
    <w:rsid w:val="00CF5AB1"/>
    <w:rsid w:val="00CF6526"/>
    <w:rsid w:val="00CF69E0"/>
    <w:rsid w:val="00CF7175"/>
    <w:rsid w:val="00D00194"/>
    <w:rsid w:val="00D00A47"/>
    <w:rsid w:val="00D00C73"/>
    <w:rsid w:val="00D00E93"/>
    <w:rsid w:val="00D01B9B"/>
    <w:rsid w:val="00D01D4D"/>
    <w:rsid w:val="00D01EE0"/>
    <w:rsid w:val="00D02E76"/>
    <w:rsid w:val="00D03DB3"/>
    <w:rsid w:val="00D04084"/>
    <w:rsid w:val="00D0434A"/>
    <w:rsid w:val="00D04F2F"/>
    <w:rsid w:val="00D05706"/>
    <w:rsid w:val="00D0616C"/>
    <w:rsid w:val="00D0622E"/>
    <w:rsid w:val="00D06435"/>
    <w:rsid w:val="00D06773"/>
    <w:rsid w:val="00D06816"/>
    <w:rsid w:val="00D07665"/>
    <w:rsid w:val="00D078FC"/>
    <w:rsid w:val="00D07A6F"/>
    <w:rsid w:val="00D07A71"/>
    <w:rsid w:val="00D1009C"/>
    <w:rsid w:val="00D113FA"/>
    <w:rsid w:val="00D11907"/>
    <w:rsid w:val="00D1270F"/>
    <w:rsid w:val="00D130E1"/>
    <w:rsid w:val="00D133D7"/>
    <w:rsid w:val="00D13A06"/>
    <w:rsid w:val="00D1490C"/>
    <w:rsid w:val="00D159C2"/>
    <w:rsid w:val="00D16B65"/>
    <w:rsid w:val="00D17D57"/>
    <w:rsid w:val="00D20A40"/>
    <w:rsid w:val="00D20C24"/>
    <w:rsid w:val="00D210B8"/>
    <w:rsid w:val="00D2178F"/>
    <w:rsid w:val="00D21BE7"/>
    <w:rsid w:val="00D2255F"/>
    <w:rsid w:val="00D22581"/>
    <w:rsid w:val="00D226E4"/>
    <w:rsid w:val="00D23153"/>
    <w:rsid w:val="00D2372C"/>
    <w:rsid w:val="00D2374A"/>
    <w:rsid w:val="00D23AFC"/>
    <w:rsid w:val="00D24549"/>
    <w:rsid w:val="00D250DE"/>
    <w:rsid w:val="00D2558D"/>
    <w:rsid w:val="00D25BE4"/>
    <w:rsid w:val="00D26249"/>
    <w:rsid w:val="00D27AA6"/>
    <w:rsid w:val="00D3057D"/>
    <w:rsid w:val="00D310A4"/>
    <w:rsid w:val="00D31627"/>
    <w:rsid w:val="00D31F1C"/>
    <w:rsid w:val="00D32358"/>
    <w:rsid w:val="00D323C6"/>
    <w:rsid w:val="00D323C7"/>
    <w:rsid w:val="00D32673"/>
    <w:rsid w:val="00D32D72"/>
    <w:rsid w:val="00D333C3"/>
    <w:rsid w:val="00D33BF6"/>
    <w:rsid w:val="00D34AD3"/>
    <w:rsid w:val="00D34DAE"/>
    <w:rsid w:val="00D35803"/>
    <w:rsid w:val="00D35A30"/>
    <w:rsid w:val="00D36C8A"/>
    <w:rsid w:val="00D37D83"/>
    <w:rsid w:val="00D37DB9"/>
    <w:rsid w:val="00D418CB"/>
    <w:rsid w:val="00D41B7F"/>
    <w:rsid w:val="00D41BFF"/>
    <w:rsid w:val="00D41D29"/>
    <w:rsid w:val="00D4218B"/>
    <w:rsid w:val="00D42C62"/>
    <w:rsid w:val="00D42F8B"/>
    <w:rsid w:val="00D43403"/>
    <w:rsid w:val="00D437A7"/>
    <w:rsid w:val="00D439D1"/>
    <w:rsid w:val="00D44025"/>
    <w:rsid w:val="00D443FF"/>
    <w:rsid w:val="00D44A63"/>
    <w:rsid w:val="00D45949"/>
    <w:rsid w:val="00D45B03"/>
    <w:rsid w:val="00D46227"/>
    <w:rsid w:val="00D463AB"/>
    <w:rsid w:val="00D4649E"/>
    <w:rsid w:val="00D4662E"/>
    <w:rsid w:val="00D47890"/>
    <w:rsid w:val="00D47CCF"/>
    <w:rsid w:val="00D47F90"/>
    <w:rsid w:val="00D505BA"/>
    <w:rsid w:val="00D511D4"/>
    <w:rsid w:val="00D51A1A"/>
    <w:rsid w:val="00D52289"/>
    <w:rsid w:val="00D52E99"/>
    <w:rsid w:val="00D53596"/>
    <w:rsid w:val="00D53749"/>
    <w:rsid w:val="00D53AC0"/>
    <w:rsid w:val="00D5680D"/>
    <w:rsid w:val="00D56C78"/>
    <w:rsid w:val="00D56CAF"/>
    <w:rsid w:val="00D573BF"/>
    <w:rsid w:val="00D573F4"/>
    <w:rsid w:val="00D5777C"/>
    <w:rsid w:val="00D579C1"/>
    <w:rsid w:val="00D579FF"/>
    <w:rsid w:val="00D6076C"/>
    <w:rsid w:val="00D61BCD"/>
    <w:rsid w:val="00D632A8"/>
    <w:rsid w:val="00D634EA"/>
    <w:rsid w:val="00D658A7"/>
    <w:rsid w:val="00D65918"/>
    <w:rsid w:val="00D65F12"/>
    <w:rsid w:val="00D668A0"/>
    <w:rsid w:val="00D67443"/>
    <w:rsid w:val="00D67C80"/>
    <w:rsid w:val="00D70092"/>
    <w:rsid w:val="00D7123D"/>
    <w:rsid w:val="00D716E9"/>
    <w:rsid w:val="00D7177F"/>
    <w:rsid w:val="00D7186D"/>
    <w:rsid w:val="00D727A7"/>
    <w:rsid w:val="00D73AD6"/>
    <w:rsid w:val="00D747C0"/>
    <w:rsid w:val="00D760C6"/>
    <w:rsid w:val="00D77AFE"/>
    <w:rsid w:val="00D80C88"/>
    <w:rsid w:val="00D81259"/>
    <w:rsid w:val="00D81329"/>
    <w:rsid w:val="00D82555"/>
    <w:rsid w:val="00D82C4A"/>
    <w:rsid w:val="00D832EA"/>
    <w:rsid w:val="00D84516"/>
    <w:rsid w:val="00D849E4"/>
    <w:rsid w:val="00D85387"/>
    <w:rsid w:val="00D85473"/>
    <w:rsid w:val="00D858C9"/>
    <w:rsid w:val="00D8624E"/>
    <w:rsid w:val="00D86583"/>
    <w:rsid w:val="00D87284"/>
    <w:rsid w:val="00D90BA5"/>
    <w:rsid w:val="00D914AD"/>
    <w:rsid w:val="00D920F7"/>
    <w:rsid w:val="00D921DD"/>
    <w:rsid w:val="00D924A8"/>
    <w:rsid w:val="00D925CF"/>
    <w:rsid w:val="00D92B38"/>
    <w:rsid w:val="00D93725"/>
    <w:rsid w:val="00D94144"/>
    <w:rsid w:val="00D945D6"/>
    <w:rsid w:val="00D95025"/>
    <w:rsid w:val="00D9571C"/>
    <w:rsid w:val="00D96558"/>
    <w:rsid w:val="00D96E1D"/>
    <w:rsid w:val="00D96EA8"/>
    <w:rsid w:val="00D9727C"/>
    <w:rsid w:val="00D9736C"/>
    <w:rsid w:val="00D97A20"/>
    <w:rsid w:val="00D97ADC"/>
    <w:rsid w:val="00DA187A"/>
    <w:rsid w:val="00DA18EB"/>
    <w:rsid w:val="00DA1B17"/>
    <w:rsid w:val="00DA1F64"/>
    <w:rsid w:val="00DA27E6"/>
    <w:rsid w:val="00DA3DE2"/>
    <w:rsid w:val="00DA4707"/>
    <w:rsid w:val="00DA499A"/>
    <w:rsid w:val="00DA5574"/>
    <w:rsid w:val="00DA69BB"/>
    <w:rsid w:val="00DA6DA7"/>
    <w:rsid w:val="00DA6FBC"/>
    <w:rsid w:val="00DB02BE"/>
    <w:rsid w:val="00DB1C12"/>
    <w:rsid w:val="00DB2E47"/>
    <w:rsid w:val="00DB4781"/>
    <w:rsid w:val="00DB4DF7"/>
    <w:rsid w:val="00DB5C9A"/>
    <w:rsid w:val="00DB67BC"/>
    <w:rsid w:val="00DB69C7"/>
    <w:rsid w:val="00DB6B9B"/>
    <w:rsid w:val="00DB7934"/>
    <w:rsid w:val="00DB7B0D"/>
    <w:rsid w:val="00DB7F2C"/>
    <w:rsid w:val="00DC13A7"/>
    <w:rsid w:val="00DC27BE"/>
    <w:rsid w:val="00DC2C51"/>
    <w:rsid w:val="00DC39F5"/>
    <w:rsid w:val="00DC3C21"/>
    <w:rsid w:val="00DC4175"/>
    <w:rsid w:val="00DC4A0A"/>
    <w:rsid w:val="00DC5843"/>
    <w:rsid w:val="00DC6ED1"/>
    <w:rsid w:val="00DD0155"/>
    <w:rsid w:val="00DD1720"/>
    <w:rsid w:val="00DD1A0E"/>
    <w:rsid w:val="00DD206E"/>
    <w:rsid w:val="00DD29ED"/>
    <w:rsid w:val="00DD2C03"/>
    <w:rsid w:val="00DD2DB2"/>
    <w:rsid w:val="00DD37CD"/>
    <w:rsid w:val="00DD4413"/>
    <w:rsid w:val="00DD4EF0"/>
    <w:rsid w:val="00DD51E2"/>
    <w:rsid w:val="00DD535A"/>
    <w:rsid w:val="00DD6166"/>
    <w:rsid w:val="00DD6273"/>
    <w:rsid w:val="00DD6600"/>
    <w:rsid w:val="00DD6E03"/>
    <w:rsid w:val="00DD7009"/>
    <w:rsid w:val="00DD7F67"/>
    <w:rsid w:val="00DE0193"/>
    <w:rsid w:val="00DE0533"/>
    <w:rsid w:val="00DE060F"/>
    <w:rsid w:val="00DE0F4E"/>
    <w:rsid w:val="00DE1209"/>
    <w:rsid w:val="00DE191A"/>
    <w:rsid w:val="00DE1ABA"/>
    <w:rsid w:val="00DE1D12"/>
    <w:rsid w:val="00DE2D2E"/>
    <w:rsid w:val="00DE34A7"/>
    <w:rsid w:val="00DE40AB"/>
    <w:rsid w:val="00DE4643"/>
    <w:rsid w:val="00DE4A7E"/>
    <w:rsid w:val="00DE53DC"/>
    <w:rsid w:val="00DE60B2"/>
    <w:rsid w:val="00DE63AF"/>
    <w:rsid w:val="00DE6832"/>
    <w:rsid w:val="00DE6CDF"/>
    <w:rsid w:val="00DF07FC"/>
    <w:rsid w:val="00DF0E2A"/>
    <w:rsid w:val="00DF137A"/>
    <w:rsid w:val="00DF173A"/>
    <w:rsid w:val="00DF1A0E"/>
    <w:rsid w:val="00DF201B"/>
    <w:rsid w:val="00DF2429"/>
    <w:rsid w:val="00DF2798"/>
    <w:rsid w:val="00DF376C"/>
    <w:rsid w:val="00DF3ABE"/>
    <w:rsid w:val="00DF4159"/>
    <w:rsid w:val="00DF45AF"/>
    <w:rsid w:val="00DF536C"/>
    <w:rsid w:val="00DF58A1"/>
    <w:rsid w:val="00DF67AD"/>
    <w:rsid w:val="00DF72ED"/>
    <w:rsid w:val="00DF7D4A"/>
    <w:rsid w:val="00DF7E11"/>
    <w:rsid w:val="00E000F1"/>
    <w:rsid w:val="00E0153E"/>
    <w:rsid w:val="00E016FA"/>
    <w:rsid w:val="00E01C12"/>
    <w:rsid w:val="00E022EA"/>
    <w:rsid w:val="00E027D3"/>
    <w:rsid w:val="00E02FD5"/>
    <w:rsid w:val="00E03705"/>
    <w:rsid w:val="00E03DE7"/>
    <w:rsid w:val="00E03E4B"/>
    <w:rsid w:val="00E04401"/>
    <w:rsid w:val="00E054F2"/>
    <w:rsid w:val="00E056BF"/>
    <w:rsid w:val="00E05AD3"/>
    <w:rsid w:val="00E05F82"/>
    <w:rsid w:val="00E074B0"/>
    <w:rsid w:val="00E07713"/>
    <w:rsid w:val="00E07900"/>
    <w:rsid w:val="00E07AE4"/>
    <w:rsid w:val="00E1096A"/>
    <w:rsid w:val="00E11027"/>
    <w:rsid w:val="00E11130"/>
    <w:rsid w:val="00E113EF"/>
    <w:rsid w:val="00E11FB3"/>
    <w:rsid w:val="00E1230B"/>
    <w:rsid w:val="00E1241C"/>
    <w:rsid w:val="00E13E74"/>
    <w:rsid w:val="00E14284"/>
    <w:rsid w:val="00E14358"/>
    <w:rsid w:val="00E14E04"/>
    <w:rsid w:val="00E1589C"/>
    <w:rsid w:val="00E15C45"/>
    <w:rsid w:val="00E167E6"/>
    <w:rsid w:val="00E16DE9"/>
    <w:rsid w:val="00E179BD"/>
    <w:rsid w:val="00E17A3C"/>
    <w:rsid w:val="00E2000A"/>
    <w:rsid w:val="00E21368"/>
    <w:rsid w:val="00E2207F"/>
    <w:rsid w:val="00E22290"/>
    <w:rsid w:val="00E22E17"/>
    <w:rsid w:val="00E22E6A"/>
    <w:rsid w:val="00E246BA"/>
    <w:rsid w:val="00E24CDC"/>
    <w:rsid w:val="00E250DE"/>
    <w:rsid w:val="00E2573D"/>
    <w:rsid w:val="00E25743"/>
    <w:rsid w:val="00E25CEB"/>
    <w:rsid w:val="00E25D78"/>
    <w:rsid w:val="00E26024"/>
    <w:rsid w:val="00E2602F"/>
    <w:rsid w:val="00E266A1"/>
    <w:rsid w:val="00E27614"/>
    <w:rsid w:val="00E31359"/>
    <w:rsid w:val="00E318D1"/>
    <w:rsid w:val="00E31AFD"/>
    <w:rsid w:val="00E31CCF"/>
    <w:rsid w:val="00E32153"/>
    <w:rsid w:val="00E33246"/>
    <w:rsid w:val="00E33C99"/>
    <w:rsid w:val="00E3475F"/>
    <w:rsid w:val="00E347B0"/>
    <w:rsid w:val="00E372AE"/>
    <w:rsid w:val="00E37843"/>
    <w:rsid w:val="00E37C70"/>
    <w:rsid w:val="00E37CA9"/>
    <w:rsid w:val="00E400B0"/>
    <w:rsid w:val="00E4021A"/>
    <w:rsid w:val="00E402B8"/>
    <w:rsid w:val="00E4077C"/>
    <w:rsid w:val="00E419C7"/>
    <w:rsid w:val="00E425F6"/>
    <w:rsid w:val="00E42C53"/>
    <w:rsid w:val="00E43368"/>
    <w:rsid w:val="00E435E2"/>
    <w:rsid w:val="00E43FA6"/>
    <w:rsid w:val="00E44C18"/>
    <w:rsid w:val="00E46750"/>
    <w:rsid w:val="00E46797"/>
    <w:rsid w:val="00E47E4B"/>
    <w:rsid w:val="00E50C83"/>
    <w:rsid w:val="00E50E70"/>
    <w:rsid w:val="00E5209B"/>
    <w:rsid w:val="00E52C46"/>
    <w:rsid w:val="00E531A5"/>
    <w:rsid w:val="00E53235"/>
    <w:rsid w:val="00E535C7"/>
    <w:rsid w:val="00E54DFB"/>
    <w:rsid w:val="00E56EB5"/>
    <w:rsid w:val="00E57063"/>
    <w:rsid w:val="00E600CC"/>
    <w:rsid w:val="00E61693"/>
    <w:rsid w:val="00E618BC"/>
    <w:rsid w:val="00E61A3D"/>
    <w:rsid w:val="00E61A53"/>
    <w:rsid w:val="00E62C8C"/>
    <w:rsid w:val="00E63550"/>
    <w:rsid w:val="00E6369C"/>
    <w:rsid w:val="00E63A0F"/>
    <w:rsid w:val="00E63FA0"/>
    <w:rsid w:val="00E64A01"/>
    <w:rsid w:val="00E655D2"/>
    <w:rsid w:val="00E65C5B"/>
    <w:rsid w:val="00E65CC9"/>
    <w:rsid w:val="00E65E0D"/>
    <w:rsid w:val="00E66757"/>
    <w:rsid w:val="00E6732F"/>
    <w:rsid w:val="00E675A7"/>
    <w:rsid w:val="00E676B1"/>
    <w:rsid w:val="00E679D8"/>
    <w:rsid w:val="00E67B3C"/>
    <w:rsid w:val="00E7003D"/>
    <w:rsid w:val="00E702AA"/>
    <w:rsid w:val="00E7053C"/>
    <w:rsid w:val="00E70AAD"/>
    <w:rsid w:val="00E70DA2"/>
    <w:rsid w:val="00E70FB5"/>
    <w:rsid w:val="00E71FDB"/>
    <w:rsid w:val="00E73384"/>
    <w:rsid w:val="00E73891"/>
    <w:rsid w:val="00E75415"/>
    <w:rsid w:val="00E7541D"/>
    <w:rsid w:val="00E7555C"/>
    <w:rsid w:val="00E764E0"/>
    <w:rsid w:val="00E767E5"/>
    <w:rsid w:val="00E76E85"/>
    <w:rsid w:val="00E77B4B"/>
    <w:rsid w:val="00E8092D"/>
    <w:rsid w:val="00E83DC1"/>
    <w:rsid w:val="00E84447"/>
    <w:rsid w:val="00E84513"/>
    <w:rsid w:val="00E8460F"/>
    <w:rsid w:val="00E84DF3"/>
    <w:rsid w:val="00E867BF"/>
    <w:rsid w:val="00E86F0E"/>
    <w:rsid w:val="00E8701A"/>
    <w:rsid w:val="00E87599"/>
    <w:rsid w:val="00E875ED"/>
    <w:rsid w:val="00E904FF"/>
    <w:rsid w:val="00E90549"/>
    <w:rsid w:val="00E90B79"/>
    <w:rsid w:val="00E90D82"/>
    <w:rsid w:val="00E91E98"/>
    <w:rsid w:val="00E92DE3"/>
    <w:rsid w:val="00E9355A"/>
    <w:rsid w:val="00E9392A"/>
    <w:rsid w:val="00E93C51"/>
    <w:rsid w:val="00E94853"/>
    <w:rsid w:val="00E95C14"/>
    <w:rsid w:val="00E96AF9"/>
    <w:rsid w:val="00E96EAE"/>
    <w:rsid w:val="00E971D1"/>
    <w:rsid w:val="00E9730E"/>
    <w:rsid w:val="00E97880"/>
    <w:rsid w:val="00E97DC0"/>
    <w:rsid w:val="00E97EAF"/>
    <w:rsid w:val="00EA05A3"/>
    <w:rsid w:val="00EA0627"/>
    <w:rsid w:val="00EA06DF"/>
    <w:rsid w:val="00EA0A87"/>
    <w:rsid w:val="00EA144F"/>
    <w:rsid w:val="00EA1619"/>
    <w:rsid w:val="00EA1C36"/>
    <w:rsid w:val="00EA27C6"/>
    <w:rsid w:val="00EA35B6"/>
    <w:rsid w:val="00EA517D"/>
    <w:rsid w:val="00EA5341"/>
    <w:rsid w:val="00EA5850"/>
    <w:rsid w:val="00EA5A32"/>
    <w:rsid w:val="00EA60C6"/>
    <w:rsid w:val="00EA6862"/>
    <w:rsid w:val="00EA744F"/>
    <w:rsid w:val="00EA7B78"/>
    <w:rsid w:val="00EA7EED"/>
    <w:rsid w:val="00EB0C09"/>
    <w:rsid w:val="00EB1A88"/>
    <w:rsid w:val="00EB2549"/>
    <w:rsid w:val="00EB2B38"/>
    <w:rsid w:val="00EB4279"/>
    <w:rsid w:val="00EB4C77"/>
    <w:rsid w:val="00EB4ED6"/>
    <w:rsid w:val="00EB5206"/>
    <w:rsid w:val="00EB599F"/>
    <w:rsid w:val="00EB5DEC"/>
    <w:rsid w:val="00EB5ED8"/>
    <w:rsid w:val="00EB64A8"/>
    <w:rsid w:val="00EB6A33"/>
    <w:rsid w:val="00EB6A94"/>
    <w:rsid w:val="00EB73F6"/>
    <w:rsid w:val="00EB7589"/>
    <w:rsid w:val="00EB7B31"/>
    <w:rsid w:val="00EB7F00"/>
    <w:rsid w:val="00EC007E"/>
    <w:rsid w:val="00EC135B"/>
    <w:rsid w:val="00EC16C1"/>
    <w:rsid w:val="00EC1BCC"/>
    <w:rsid w:val="00EC1D31"/>
    <w:rsid w:val="00EC240E"/>
    <w:rsid w:val="00EC29AD"/>
    <w:rsid w:val="00EC2D18"/>
    <w:rsid w:val="00EC2D1A"/>
    <w:rsid w:val="00EC2FB8"/>
    <w:rsid w:val="00EC33A3"/>
    <w:rsid w:val="00EC36ED"/>
    <w:rsid w:val="00EC3712"/>
    <w:rsid w:val="00EC46B6"/>
    <w:rsid w:val="00EC46F4"/>
    <w:rsid w:val="00EC492D"/>
    <w:rsid w:val="00EC4F98"/>
    <w:rsid w:val="00EC5713"/>
    <w:rsid w:val="00EC5B74"/>
    <w:rsid w:val="00EC658A"/>
    <w:rsid w:val="00EC663B"/>
    <w:rsid w:val="00EC6BA6"/>
    <w:rsid w:val="00EC76B9"/>
    <w:rsid w:val="00EC7A75"/>
    <w:rsid w:val="00EC7CD8"/>
    <w:rsid w:val="00EC7D0E"/>
    <w:rsid w:val="00ED1243"/>
    <w:rsid w:val="00ED1384"/>
    <w:rsid w:val="00ED17C9"/>
    <w:rsid w:val="00ED22F7"/>
    <w:rsid w:val="00ED2E29"/>
    <w:rsid w:val="00ED377F"/>
    <w:rsid w:val="00ED3C2F"/>
    <w:rsid w:val="00ED5678"/>
    <w:rsid w:val="00ED72FE"/>
    <w:rsid w:val="00ED7A8D"/>
    <w:rsid w:val="00EE1633"/>
    <w:rsid w:val="00EE16A7"/>
    <w:rsid w:val="00EE1D3D"/>
    <w:rsid w:val="00EE20CC"/>
    <w:rsid w:val="00EE27FE"/>
    <w:rsid w:val="00EE2F71"/>
    <w:rsid w:val="00EE3390"/>
    <w:rsid w:val="00EE3A11"/>
    <w:rsid w:val="00EE3DE6"/>
    <w:rsid w:val="00EE4185"/>
    <w:rsid w:val="00EE4337"/>
    <w:rsid w:val="00EE46C7"/>
    <w:rsid w:val="00EE483A"/>
    <w:rsid w:val="00EE513E"/>
    <w:rsid w:val="00EE56BA"/>
    <w:rsid w:val="00EE7ECB"/>
    <w:rsid w:val="00EE7FBB"/>
    <w:rsid w:val="00EF0A42"/>
    <w:rsid w:val="00EF0E53"/>
    <w:rsid w:val="00EF106A"/>
    <w:rsid w:val="00EF46C9"/>
    <w:rsid w:val="00EF781A"/>
    <w:rsid w:val="00EF7929"/>
    <w:rsid w:val="00EF7EB2"/>
    <w:rsid w:val="00F000C6"/>
    <w:rsid w:val="00F01408"/>
    <w:rsid w:val="00F01BF0"/>
    <w:rsid w:val="00F04716"/>
    <w:rsid w:val="00F04B7A"/>
    <w:rsid w:val="00F04C61"/>
    <w:rsid w:val="00F051A5"/>
    <w:rsid w:val="00F062CD"/>
    <w:rsid w:val="00F06561"/>
    <w:rsid w:val="00F072D9"/>
    <w:rsid w:val="00F074E0"/>
    <w:rsid w:val="00F075AF"/>
    <w:rsid w:val="00F10207"/>
    <w:rsid w:val="00F10478"/>
    <w:rsid w:val="00F10891"/>
    <w:rsid w:val="00F1128B"/>
    <w:rsid w:val="00F11A8F"/>
    <w:rsid w:val="00F11B86"/>
    <w:rsid w:val="00F121B8"/>
    <w:rsid w:val="00F126C2"/>
    <w:rsid w:val="00F1305F"/>
    <w:rsid w:val="00F1391B"/>
    <w:rsid w:val="00F13E5F"/>
    <w:rsid w:val="00F13E6A"/>
    <w:rsid w:val="00F14375"/>
    <w:rsid w:val="00F14F20"/>
    <w:rsid w:val="00F15A07"/>
    <w:rsid w:val="00F16735"/>
    <w:rsid w:val="00F177AC"/>
    <w:rsid w:val="00F20A40"/>
    <w:rsid w:val="00F2145E"/>
    <w:rsid w:val="00F21544"/>
    <w:rsid w:val="00F21AF6"/>
    <w:rsid w:val="00F2228B"/>
    <w:rsid w:val="00F22A52"/>
    <w:rsid w:val="00F23890"/>
    <w:rsid w:val="00F23983"/>
    <w:rsid w:val="00F244DE"/>
    <w:rsid w:val="00F24B6A"/>
    <w:rsid w:val="00F24FB2"/>
    <w:rsid w:val="00F25556"/>
    <w:rsid w:val="00F25731"/>
    <w:rsid w:val="00F257EB"/>
    <w:rsid w:val="00F25FCE"/>
    <w:rsid w:val="00F26363"/>
    <w:rsid w:val="00F26CE0"/>
    <w:rsid w:val="00F26D1C"/>
    <w:rsid w:val="00F272C4"/>
    <w:rsid w:val="00F27F14"/>
    <w:rsid w:val="00F30D65"/>
    <w:rsid w:val="00F312BF"/>
    <w:rsid w:val="00F329A0"/>
    <w:rsid w:val="00F3398A"/>
    <w:rsid w:val="00F3429A"/>
    <w:rsid w:val="00F3454A"/>
    <w:rsid w:val="00F358D0"/>
    <w:rsid w:val="00F373CD"/>
    <w:rsid w:val="00F37EC8"/>
    <w:rsid w:val="00F403A4"/>
    <w:rsid w:val="00F40D55"/>
    <w:rsid w:val="00F41076"/>
    <w:rsid w:val="00F4116A"/>
    <w:rsid w:val="00F41318"/>
    <w:rsid w:val="00F41407"/>
    <w:rsid w:val="00F41E27"/>
    <w:rsid w:val="00F41FAB"/>
    <w:rsid w:val="00F42E17"/>
    <w:rsid w:val="00F435E3"/>
    <w:rsid w:val="00F437B2"/>
    <w:rsid w:val="00F444D1"/>
    <w:rsid w:val="00F449B4"/>
    <w:rsid w:val="00F45062"/>
    <w:rsid w:val="00F45DB3"/>
    <w:rsid w:val="00F4687E"/>
    <w:rsid w:val="00F5166E"/>
    <w:rsid w:val="00F5186F"/>
    <w:rsid w:val="00F52389"/>
    <w:rsid w:val="00F52BE5"/>
    <w:rsid w:val="00F534FD"/>
    <w:rsid w:val="00F537A9"/>
    <w:rsid w:val="00F5393A"/>
    <w:rsid w:val="00F53E5A"/>
    <w:rsid w:val="00F546BE"/>
    <w:rsid w:val="00F54AD3"/>
    <w:rsid w:val="00F54BBB"/>
    <w:rsid w:val="00F54C35"/>
    <w:rsid w:val="00F54F41"/>
    <w:rsid w:val="00F55539"/>
    <w:rsid w:val="00F55CDB"/>
    <w:rsid w:val="00F56A22"/>
    <w:rsid w:val="00F57609"/>
    <w:rsid w:val="00F60250"/>
    <w:rsid w:val="00F607D3"/>
    <w:rsid w:val="00F60BA5"/>
    <w:rsid w:val="00F61350"/>
    <w:rsid w:val="00F62342"/>
    <w:rsid w:val="00F62574"/>
    <w:rsid w:val="00F62A31"/>
    <w:rsid w:val="00F631B1"/>
    <w:rsid w:val="00F63493"/>
    <w:rsid w:val="00F63D52"/>
    <w:rsid w:val="00F64427"/>
    <w:rsid w:val="00F645B3"/>
    <w:rsid w:val="00F64A50"/>
    <w:rsid w:val="00F64FED"/>
    <w:rsid w:val="00F6504B"/>
    <w:rsid w:val="00F650FA"/>
    <w:rsid w:val="00F669A0"/>
    <w:rsid w:val="00F66AEF"/>
    <w:rsid w:val="00F66D60"/>
    <w:rsid w:val="00F6702B"/>
    <w:rsid w:val="00F67254"/>
    <w:rsid w:val="00F67AB0"/>
    <w:rsid w:val="00F67B58"/>
    <w:rsid w:val="00F702F3"/>
    <w:rsid w:val="00F7077B"/>
    <w:rsid w:val="00F70BFB"/>
    <w:rsid w:val="00F7399B"/>
    <w:rsid w:val="00F73C6C"/>
    <w:rsid w:val="00F743B3"/>
    <w:rsid w:val="00F75A6E"/>
    <w:rsid w:val="00F75DC5"/>
    <w:rsid w:val="00F765A5"/>
    <w:rsid w:val="00F76CA5"/>
    <w:rsid w:val="00F77173"/>
    <w:rsid w:val="00F80602"/>
    <w:rsid w:val="00F80C18"/>
    <w:rsid w:val="00F81621"/>
    <w:rsid w:val="00F8186F"/>
    <w:rsid w:val="00F81D96"/>
    <w:rsid w:val="00F81EDF"/>
    <w:rsid w:val="00F83631"/>
    <w:rsid w:val="00F83DDB"/>
    <w:rsid w:val="00F84715"/>
    <w:rsid w:val="00F8580E"/>
    <w:rsid w:val="00F86054"/>
    <w:rsid w:val="00F8638E"/>
    <w:rsid w:val="00F86B19"/>
    <w:rsid w:val="00F86CDD"/>
    <w:rsid w:val="00F86D8A"/>
    <w:rsid w:val="00F90CD8"/>
    <w:rsid w:val="00F91FD0"/>
    <w:rsid w:val="00F92C9A"/>
    <w:rsid w:val="00F93007"/>
    <w:rsid w:val="00F94371"/>
    <w:rsid w:val="00F94C39"/>
    <w:rsid w:val="00F96022"/>
    <w:rsid w:val="00F969BA"/>
    <w:rsid w:val="00F974FB"/>
    <w:rsid w:val="00FA0541"/>
    <w:rsid w:val="00FA0D2D"/>
    <w:rsid w:val="00FA182A"/>
    <w:rsid w:val="00FA1D14"/>
    <w:rsid w:val="00FA2F8C"/>
    <w:rsid w:val="00FA33FB"/>
    <w:rsid w:val="00FA34A0"/>
    <w:rsid w:val="00FA47BD"/>
    <w:rsid w:val="00FA513A"/>
    <w:rsid w:val="00FA5F34"/>
    <w:rsid w:val="00FA6033"/>
    <w:rsid w:val="00FA60FA"/>
    <w:rsid w:val="00FA62E5"/>
    <w:rsid w:val="00FA6A32"/>
    <w:rsid w:val="00FA6E64"/>
    <w:rsid w:val="00FA71AF"/>
    <w:rsid w:val="00FA7958"/>
    <w:rsid w:val="00FA7C35"/>
    <w:rsid w:val="00FB0459"/>
    <w:rsid w:val="00FB131F"/>
    <w:rsid w:val="00FB155C"/>
    <w:rsid w:val="00FB1A86"/>
    <w:rsid w:val="00FB2082"/>
    <w:rsid w:val="00FB3103"/>
    <w:rsid w:val="00FB38B8"/>
    <w:rsid w:val="00FB3EBE"/>
    <w:rsid w:val="00FB4473"/>
    <w:rsid w:val="00FB45F9"/>
    <w:rsid w:val="00FB4917"/>
    <w:rsid w:val="00FB4A5A"/>
    <w:rsid w:val="00FB4F91"/>
    <w:rsid w:val="00FB56A6"/>
    <w:rsid w:val="00FB5885"/>
    <w:rsid w:val="00FB5A4E"/>
    <w:rsid w:val="00FB64A2"/>
    <w:rsid w:val="00FB6618"/>
    <w:rsid w:val="00FB6638"/>
    <w:rsid w:val="00FB7179"/>
    <w:rsid w:val="00FB735F"/>
    <w:rsid w:val="00FC05A3"/>
    <w:rsid w:val="00FC0884"/>
    <w:rsid w:val="00FC08C5"/>
    <w:rsid w:val="00FC183F"/>
    <w:rsid w:val="00FC1BB7"/>
    <w:rsid w:val="00FC23AA"/>
    <w:rsid w:val="00FC2918"/>
    <w:rsid w:val="00FC2EFC"/>
    <w:rsid w:val="00FC469E"/>
    <w:rsid w:val="00FC4B0A"/>
    <w:rsid w:val="00FC4E77"/>
    <w:rsid w:val="00FC5A30"/>
    <w:rsid w:val="00FC6098"/>
    <w:rsid w:val="00FC63A5"/>
    <w:rsid w:val="00FD0CF4"/>
    <w:rsid w:val="00FD120B"/>
    <w:rsid w:val="00FD1311"/>
    <w:rsid w:val="00FD135A"/>
    <w:rsid w:val="00FD158B"/>
    <w:rsid w:val="00FD171E"/>
    <w:rsid w:val="00FD173C"/>
    <w:rsid w:val="00FD1C7A"/>
    <w:rsid w:val="00FD2969"/>
    <w:rsid w:val="00FD35C5"/>
    <w:rsid w:val="00FD4A59"/>
    <w:rsid w:val="00FD5F50"/>
    <w:rsid w:val="00FD601A"/>
    <w:rsid w:val="00FD6148"/>
    <w:rsid w:val="00FD67D5"/>
    <w:rsid w:val="00FD68C9"/>
    <w:rsid w:val="00FD7404"/>
    <w:rsid w:val="00FD7518"/>
    <w:rsid w:val="00FD7BF5"/>
    <w:rsid w:val="00FE0265"/>
    <w:rsid w:val="00FE0B6A"/>
    <w:rsid w:val="00FE26B2"/>
    <w:rsid w:val="00FE2AE8"/>
    <w:rsid w:val="00FE42A3"/>
    <w:rsid w:val="00FE460E"/>
    <w:rsid w:val="00FE48C1"/>
    <w:rsid w:val="00FE6394"/>
    <w:rsid w:val="00FE6788"/>
    <w:rsid w:val="00FE6800"/>
    <w:rsid w:val="00FE6C8D"/>
    <w:rsid w:val="00FE6E76"/>
    <w:rsid w:val="00FE7D51"/>
    <w:rsid w:val="00FF0067"/>
    <w:rsid w:val="00FF07E7"/>
    <w:rsid w:val="00FF0EDF"/>
    <w:rsid w:val="00FF14FD"/>
    <w:rsid w:val="00FF1AEE"/>
    <w:rsid w:val="00FF25C6"/>
    <w:rsid w:val="00FF348D"/>
    <w:rsid w:val="00FF4913"/>
    <w:rsid w:val="00FF4DD1"/>
    <w:rsid w:val="00FF525D"/>
    <w:rsid w:val="00FF55D2"/>
    <w:rsid w:val="00FF5671"/>
    <w:rsid w:val="00FF5AFA"/>
    <w:rsid w:val="00FF5BC5"/>
    <w:rsid w:val="00FF5F96"/>
    <w:rsid w:val="00FF6086"/>
    <w:rsid w:val="00FF77E4"/>
    <w:rsid w:val="00FF7B76"/>
    <w:rsid w:val="01032A3A"/>
    <w:rsid w:val="012E7A80"/>
    <w:rsid w:val="01326CAB"/>
    <w:rsid w:val="0180398C"/>
    <w:rsid w:val="01900FC6"/>
    <w:rsid w:val="01D43449"/>
    <w:rsid w:val="01DD3144"/>
    <w:rsid w:val="0242701F"/>
    <w:rsid w:val="02666F3E"/>
    <w:rsid w:val="028320D6"/>
    <w:rsid w:val="02874B42"/>
    <w:rsid w:val="02C630D0"/>
    <w:rsid w:val="02E161E6"/>
    <w:rsid w:val="02EA0D2F"/>
    <w:rsid w:val="030B5A6D"/>
    <w:rsid w:val="034C5E24"/>
    <w:rsid w:val="035A191A"/>
    <w:rsid w:val="035A7C8C"/>
    <w:rsid w:val="03971D2C"/>
    <w:rsid w:val="03C56448"/>
    <w:rsid w:val="03D722DD"/>
    <w:rsid w:val="03F235C1"/>
    <w:rsid w:val="04477CE9"/>
    <w:rsid w:val="044A402B"/>
    <w:rsid w:val="04577AC9"/>
    <w:rsid w:val="04837DE6"/>
    <w:rsid w:val="04D71760"/>
    <w:rsid w:val="04DB26B1"/>
    <w:rsid w:val="04E8738D"/>
    <w:rsid w:val="04F33BF0"/>
    <w:rsid w:val="05095963"/>
    <w:rsid w:val="05466000"/>
    <w:rsid w:val="05473313"/>
    <w:rsid w:val="05C034B3"/>
    <w:rsid w:val="05C1421E"/>
    <w:rsid w:val="05C4690A"/>
    <w:rsid w:val="05CD66A6"/>
    <w:rsid w:val="05F57D8A"/>
    <w:rsid w:val="060415EA"/>
    <w:rsid w:val="065C2440"/>
    <w:rsid w:val="06617A9B"/>
    <w:rsid w:val="06717303"/>
    <w:rsid w:val="06A2650A"/>
    <w:rsid w:val="06E7665D"/>
    <w:rsid w:val="07066300"/>
    <w:rsid w:val="07323F79"/>
    <w:rsid w:val="075417B8"/>
    <w:rsid w:val="07953DFD"/>
    <w:rsid w:val="079A68A9"/>
    <w:rsid w:val="079D1B5F"/>
    <w:rsid w:val="079E0D33"/>
    <w:rsid w:val="07A64338"/>
    <w:rsid w:val="07DA6489"/>
    <w:rsid w:val="07F574C1"/>
    <w:rsid w:val="07FB26F3"/>
    <w:rsid w:val="087F5AF0"/>
    <w:rsid w:val="088704B2"/>
    <w:rsid w:val="0888729E"/>
    <w:rsid w:val="088E3F2F"/>
    <w:rsid w:val="08931554"/>
    <w:rsid w:val="08B935E6"/>
    <w:rsid w:val="08BA7063"/>
    <w:rsid w:val="08BE24B4"/>
    <w:rsid w:val="08ED372E"/>
    <w:rsid w:val="08F87751"/>
    <w:rsid w:val="090A5180"/>
    <w:rsid w:val="09327C10"/>
    <w:rsid w:val="097044FA"/>
    <w:rsid w:val="09751364"/>
    <w:rsid w:val="09954A2E"/>
    <w:rsid w:val="09AB4BF0"/>
    <w:rsid w:val="09C12590"/>
    <w:rsid w:val="09D2736A"/>
    <w:rsid w:val="09FC64A8"/>
    <w:rsid w:val="0A025320"/>
    <w:rsid w:val="0A0461BB"/>
    <w:rsid w:val="0A0A5118"/>
    <w:rsid w:val="0A1838C2"/>
    <w:rsid w:val="0A682B44"/>
    <w:rsid w:val="0AD2127A"/>
    <w:rsid w:val="0B104FEF"/>
    <w:rsid w:val="0B16016C"/>
    <w:rsid w:val="0B1E2D45"/>
    <w:rsid w:val="0B2146DE"/>
    <w:rsid w:val="0B222D0D"/>
    <w:rsid w:val="0B2D058B"/>
    <w:rsid w:val="0B571667"/>
    <w:rsid w:val="0B7534FE"/>
    <w:rsid w:val="0B9B3A70"/>
    <w:rsid w:val="0BCD3AA8"/>
    <w:rsid w:val="0BD650BC"/>
    <w:rsid w:val="0BE16535"/>
    <w:rsid w:val="0C2232C6"/>
    <w:rsid w:val="0C3226D4"/>
    <w:rsid w:val="0C344E11"/>
    <w:rsid w:val="0C636ECB"/>
    <w:rsid w:val="0C6D358F"/>
    <w:rsid w:val="0CBC7988"/>
    <w:rsid w:val="0CE71508"/>
    <w:rsid w:val="0D326BDA"/>
    <w:rsid w:val="0D3341B2"/>
    <w:rsid w:val="0D643CCE"/>
    <w:rsid w:val="0D8C3E05"/>
    <w:rsid w:val="0DA949DE"/>
    <w:rsid w:val="0DAF31F6"/>
    <w:rsid w:val="0DC15900"/>
    <w:rsid w:val="0DF23E9F"/>
    <w:rsid w:val="0E2B06EA"/>
    <w:rsid w:val="0E3961E2"/>
    <w:rsid w:val="0E3B34F2"/>
    <w:rsid w:val="0E8D2557"/>
    <w:rsid w:val="0EAB712B"/>
    <w:rsid w:val="0EE367D4"/>
    <w:rsid w:val="0EE72681"/>
    <w:rsid w:val="0F1460DC"/>
    <w:rsid w:val="0F1774CA"/>
    <w:rsid w:val="0F1E0E16"/>
    <w:rsid w:val="0F4D2A0D"/>
    <w:rsid w:val="0F5D37F1"/>
    <w:rsid w:val="0F603FE0"/>
    <w:rsid w:val="0F8B17AB"/>
    <w:rsid w:val="0F930477"/>
    <w:rsid w:val="0FA6682F"/>
    <w:rsid w:val="0FBB78E2"/>
    <w:rsid w:val="0FE95E66"/>
    <w:rsid w:val="0FEE7D2F"/>
    <w:rsid w:val="0FF332C6"/>
    <w:rsid w:val="10113171"/>
    <w:rsid w:val="101722D3"/>
    <w:rsid w:val="101C5B66"/>
    <w:rsid w:val="10245566"/>
    <w:rsid w:val="10346032"/>
    <w:rsid w:val="10451C36"/>
    <w:rsid w:val="104A2F6A"/>
    <w:rsid w:val="108E41DB"/>
    <w:rsid w:val="10BD138D"/>
    <w:rsid w:val="10C87ED8"/>
    <w:rsid w:val="10D95CE9"/>
    <w:rsid w:val="10DC63F9"/>
    <w:rsid w:val="10DE0641"/>
    <w:rsid w:val="11585C54"/>
    <w:rsid w:val="118063A3"/>
    <w:rsid w:val="11973D89"/>
    <w:rsid w:val="11B80E9D"/>
    <w:rsid w:val="11BA5310"/>
    <w:rsid w:val="11D428E9"/>
    <w:rsid w:val="11E80CCB"/>
    <w:rsid w:val="125F1E61"/>
    <w:rsid w:val="12626748"/>
    <w:rsid w:val="12632033"/>
    <w:rsid w:val="12B268F4"/>
    <w:rsid w:val="12B45432"/>
    <w:rsid w:val="12E14448"/>
    <w:rsid w:val="12F26466"/>
    <w:rsid w:val="12F67FB4"/>
    <w:rsid w:val="12FC2855"/>
    <w:rsid w:val="1310542F"/>
    <w:rsid w:val="134962FD"/>
    <w:rsid w:val="138531CD"/>
    <w:rsid w:val="13897245"/>
    <w:rsid w:val="138A18B1"/>
    <w:rsid w:val="13A163C1"/>
    <w:rsid w:val="13A62E2D"/>
    <w:rsid w:val="13DA430B"/>
    <w:rsid w:val="140F43F6"/>
    <w:rsid w:val="14192B0C"/>
    <w:rsid w:val="141A1F31"/>
    <w:rsid w:val="14285CF1"/>
    <w:rsid w:val="145F2888"/>
    <w:rsid w:val="14662245"/>
    <w:rsid w:val="147D50C9"/>
    <w:rsid w:val="14FE5375"/>
    <w:rsid w:val="155725EB"/>
    <w:rsid w:val="15AC28D2"/>
    <w:rsid w:val="15D22597"/>
    <w:rsid w:val="15EB2CCB"/>
    <w:rsid w:val="15F74505"/>
    <w:rsid w:val="15FD7FC2"/>
    <w:rsid w:val="16071281"/>
    <w:rsid w:val="16965714"/>
    <w:rsid w:val="16EA73F9"/>
    <w:rsid w:val="171520E1"/>
    <w:rsid w:val="17595804"/>
    <w:rsid w:val="175E392C"/>
    <w:rsid w:val="177B3779"/>
    <w:rsid w:val="17841A8F"/>
    <w:rsid w:val="17AF5C83"/>
    <w:rsid w:val="17B417D4"/>
    <w:rsid w:val="17BA7297"/>
    <w:rsid w:val="17E65094"/>
    <w:rsid w:val="17F043E2"/>
    <w:rsid w:val="17F507C5"/>
    <w:rsid w:val="181532BF"/>
    <w:rsid w:val="18213D9F"/>
    <w:rsid w:val="1854632E"/>
    <w:rsid w:val="185C5544"/>
    <w:rsid w:val="18716EA3"/>
    <w:rsid w:val="1876684C"/>
    <w:rsid w:val="18817421"/>
    <w:rsid w:val="18850066"/>
    <w:rsid w:val="18931F2C"/>
    <w:rsid w:val="18AD2458"/>
    <w:rsid w:val="18B27258"/>
    <w:rsid w:val="18D62AB8"/>
    <w:rsid w:val="192166BD"/>
    <w:rsid w:val="19295236"/>
    <w:rsid w:val="193A32DB"/>
    <w:rsid w:val="19526778"/>
    <w:rsid w:val="19824DBA"/>
    <w:rsid w:val="19B05DA6"/>
    <w:rsid w:val="19BE0F8B"/>
    <w:rsid w:val="19C14D29"/>
    <w:rsid w:val="19C90B6C"/>
    <w:rsid w:val="19D8014B"/>
    <w:rsid w:val="19D92D33"/>
    <w:rsid w:val="19DC4D2B"/>
    <w:rsid w:val="19E66AD9"/>
    <w:rsid w:val="19F3509C"/>
    <w:rsid w:val="19F76AB9"/>
    <w:rsid w:val="19FD35AE"/>
    <w:rsid w:val="1A390543"/>
    <w:rsid w:val="1A6F5583"/>
    <w:rsid w:val="1A7B65BD"/>
    <w:rsid w:val="1A8503D5"/>
    <w:rsid w:val="1A975A67"/>
    <w:rsid w:val="1AA725CA"/>
    <w:rsid w:val="1AC17058"/>
    <w:rsid w:val="1AD978E3"/>
    <w:rsid w:val="1AF949BE"/>
    <w:rsid w:val="1B350E10"/>
    <w:rsid w:val="1B3F3E33"/>
    <w:rsid w:val="1B4807A5"/>
    <w:rsid w:val="1B4835D8"/>
    <w:rsid w:val="1B6C6418"/>
    <w:rsid w:val="1B832B87"/>
    <w:rsid w:val="1B8D588E"/>
    <w:rsid w:val="1BB97F89"/>
    <w:rsid w:val="1BC1302F"/>
    <w:rsid w:val="1BCF40BD"/>
    <w:rsid w:val="1BD25C7D"/>
    <w:rsid w:val="1BF159A5"/>
    <w:rsid w:val="1BFA52FB"/>
    <w:rsid w:val="1C32298D"/>
    <w:rsid w:val="1C440673"/>
    <w:rsid w:val="1C594D2C"/>
    <w:rsid w:val="1CB72E69"/>
    <w:rsid w:val="1CD22ECE"/>
    <w:rsid w:val="1CEE597C"/>
    <w:rsid w:val="1D111EF5"/>
    <w:rsid w:val="1D3222A3"/>
    <w:rsid w:val="1D487A4C"/>
    <w:rsid w:val="1D5502FE"/>
    <w:rsid w:val="1D5E12D5"/>
    <w:rsid w:val="1D7535D0"/>
    <w:rsid w:val="1D7B037B"/>
    <w:rsid w:val="1D863E8C"/>
    <w:rsid w:val="1DA059A4"/>
    <w:rsid w:val="1DC05C20"/>
    <w:rsid w:val="1DC46C94"/>
    <w:rsid w:val="1DEB368C"/>
    <w:rsid w:val="1DF91C75"/>
    <w:rsid w:val="1DFC41DE"/>
    <w:rsid w:val="1E131E2E"/>
    <w:rsid w:val="1E2D7A63"/>
    <w:rsid w:val="1E364DBB"/>
    <w:rsid w:val="1E415318"/>
    <w:rsid w:val="1E5714A6"/>
    <w:rsid w:val="1E683654"/>
    <w:rsid w:val="1E70036C"/>
    <w:rsid w:val="1EAF7CEF"/>
    <w:rsid w:val="1EC3770F"/>
    <w:rsid w:val="1F631FBD"/>
    <w:rsid w:val="1F6A1079"/>
    <w:rsid w:val="1FA518FA"/>
    <w:rsid w:val="1FB11F2B"/>
    <w:rsid w:val="1FBF5378"/>
    <w:rsid w:val="1FCE34C8"/>
    <w:rsid w:val="1FDE425E"/>
    <w:rsid w:val="1FEE713F"/>
    <w:rsid w:val="20172C64"/>
    <w:rsid w:val="20182904"/>
    <w:rsid w:val="20643642"/>
    <w:rsid w:val="207F32BB"/>
    <w:rsid w:val="20A759CB"/>
    <w:rsid w:val="20C752B8"/>
    <w:rsid w:val="20DE4479"/>
    <w:rsid w:val="20F04287"/>
    <w:rsid w:val="20F32701"/>
    <w:rsid w:val="21381911"/>
    <w:rsid w:val="216407E7"/>
    <w:rsid w:val="218F1D4A"/>
    <w:rsid w:val="219C0B30"/>
    <w:rsid w:val="21ED2E14"/>
    <w:rsid w:val="220C1516"/>
    <w:rsid w:val="22205F95"/>
    <w:rsid w:val="223822CB"/>
    <w:rsid w:val="2240150B"/>
    <w:rsid w:val="22416091"/>
    <w:rsid w:val="232F3A47"/>
    <w:rsid w:val="234E51F6"/>
    <w:rsid w:val="23611E82"/>
    <w:rsid w:val="236E280B"/>
    <w:rsid w:val="23B40D02"/>
    <w:rsid w:val="23B9338E"/>
    <w:rsid w:val="23CD10C4"/>
    <w:rsid w:val="23E92791"/>
    <w:rsid w:val="23EA47D6"/>
    <w:rsid w:val="23FD57AC"/>
    <w:rsid w:val="240933C0"/>
    <w:rsid w:val="240C2A93"/>
    <w:rsid w:val="243F5688"/>
    <w:rsid w:val="244B3055"/>
    <w:rsid w:val="246A53BC"/>
    <w:rsid w:val="24A4332F"/>
    <w:rsid w:val="24AE268A"/>
    <w:rsid w:val="24F02638"/>
    <w:rsid w:val="24F37DA5"/>
    <w:rsid w:val="24FE5633"/>
    <w:rsid w:val="2530481C"/>
    <w:rsid w:val="256A1055"/>
    <w:rsid w:val="257F43F0"/>
    <w:rsid w:val="25883F5D"/>
    <w:rsid w:val="25EE4848"/>
    <w:rsid w:val="263F6566"/>
    <w:rsid w:val="26655B94"/>
    <w:rsid w:val="26677931"/>
    <w:rsid w:val="267051D9"/>
    <w:rsid w:val="2676093E"/>
    <w:rsid w:val="268605C2"/>
    <w:rsid w:val="268868C7"/>
    <w:rsid w:val="26A13F78"/>
    <w:rsid w:val="26C5208F"/>
    <w:rsid w:val="26C93C3A"/>
    <w:rsid w:val="274916CF"/>
    <w:rsid w:val="27750AFF"/>
    <w:rsid w:val="278D132E"/>
    <w:rsid w:val="27931D67"/>
    <w:rsid w:val="279B2A86"/>
    <w:rsid w:val="279C47B5"/>
    <w:rsid w:val="27B74377"/>
    <w:rsid w:val="27DB2B0C"/>
    <w:rsid w:val="27F334B3"/>
    <w:rsid w:val="280B2BA0"/>
    <w:rsid w:val="28153891"/>
    <w:rsid w:val="28256EC4"/>
    <w:rsid w:val="2826241F"/>
    <w:rsid w:val="28304A4C"/>
    <w:rsid w:val="284D7C6D"/>
    <w:rsid w:val="2856416B"/>
    <w:rsid w:val="28680784"/>
    <w:rsid w:val="287705EB"/>
    <w:rsid w:val="28B363A6"/>
    <w:rsid w:val="28BE03B5"/>
    <w:rsid w:val="28C724A9"/>
    <w:rsid w:val="28D36571"/>
    <w:rsid w:val="28E13F56"/>
    <w:rsid w:val="29251756"/>
    <w:rsid w:val="293A3BE2"/>
    <w:rsid w:val="29437D0F"/>
    <w:rsid w:val="2A092D71"/>
    <w:rsid w:val="2A1540FB"/>
    <w:rsid w:val="2A2D7E28"/>
    <w:rsid w:val="2A4027F9"/>
    <w:rsid w:val="2A593409"/>
    <w:rsid w:val="2AD9625B"/>
    <w:rsid w:val="2ADE51B5"/>
    <w:rsid w:val="2AE91ED1"/>
    <w:rsid w:val="2B0B01EA"/>
    <w:rsid w:val="2B290D63"/>
    <w:rsid w:val="2B6125BF"/>
    <w:rsid w:val="2B804BD7"/>
    <w:rsid w:val="2B883B15"/>
    <w:rsid w:val="2B98450F"/>
    <w:rsid w:val="2BE5689F"/>
    <w:rsid w:val="2BE864D4"/>
    <w:rsid w:val="2C2E49A8"/>
    <w:rsid w:val="2C3C6FEB"/>
    <w:rsid w:val="2C3F3D0A"/>
    <w:rsid w:val="2C421F83"/>
    <w:rsid w:val="2C5A54FC"/>
    <w:rsid w:val="2C7F40D0"/>
    <w:rsid w:val="2C971951"/>
    <w:rsid w:val="2C9D36F5"/>
    <w:rsid w:val="2CBD1C68"/>
    <w:rsid w:val="2CCC64AD"/>
    <w:rsid w:val="2CE5194E"/>
    <w:rsid w:val="2D2019DA"/>
    <w:rsid w:val="2D21125C"/>
    <w:rsid w:val="2D3708E2"/>
    <w:rsid w:val="2D5B0CF2"/>
    <w:rsid w:val="2D5B69BF"/>
    <w:rsid w:val="2D69397E"/>
    <w:rsid w:val="2D6B195E"/>
    <w:rsid w:val="2D72699B"/>
    <w:rsid w:val="2D9F0B07"/>
    <w:rsid w:val="2DA11528"/>
    <w:rsid w:val="2DA91672"/>
    <w:rsid w:val="2DD955F1"/>
    <w:rsid w:val="2DEB3281"/>
    <w:rsid w:val="2E0B1A40"/>
    <w:rsid w:val="2E107DD0"/>
    <w:rsid w:val="2E1E50BB"/>
    <w:rsid w:val="2E427AE3"/>
    <w:rsid w:val="2E766899"/>
    <w:rsid w:val="2E807A30"/>
    <w:rsid w:val="2E831ED9"/>
    <w:rsid w:val="2E912EA8"/>
    <w:rsid w:val="2E946E53"/>
    <w:rsid w:val="2EA32149"/>
    <w:rsid w:val="2ECA662C"/>
    <w:rsid w:val="2EF10E26"/>
    <w:rsid w:val="2EF37359"/>
    <w:rsid w:val="2F1124FE"/>
    <w:rsid w:val="2F2163FF"/>
    <w:rsid w:val="2F872A2D"/>
    <w:rsid w:val="2F8C17E1"/>
    <w:rsid w:val="2F96494D"/>
    <w:rsid w:val="2FC66EFE"/>
    <w:rsid w:val="2FDE1B57"/>
    <w:rsid w:val="2FF5724C"/>
    <w:rsid w:val="301C535F"/>
    <w:rsid w:val="30264749"/>
    <w:rsid w:val="302F304F"/>
    <w:rsid w:val="305A54CA"/>
    <w:rsid w:val="306436EC"/>
    <w:rsid w:val="307508F5"/>
    <w:rsid w:val="308C7667"/>
    <w:rsid w:val="309C7903"/>
    <w:rsid w:val="30A56C0B"/>
    <w:rsid w:val="30BD0BC2"/>
    <w:rsid w:val="30FC3CF4"/>
    <w:rsid w:val="310B064B"/>
    <w:rsid w:val="311C5247"/>
    <w:rsid w:val="315D10AC"/>
    <w:rsid w:val="31683214"/>
    <w:rsid w:val="319E32CE"/>
    <w:rsid w:val="31A03A03"/>
    <w:rsid w:val="31C84BAA"/>
    <w:rsid w:val="31D57145"/>
    <w:rsid w:val="32064AD4"/>
    <w:rsid w:val="322D4F77"/>
    <w:rsid w:val="322D6DDA"/>
    <w:rsid w:val="32464F18"/>
    <w:rsid w:val="325132D7"/>
    <w:rsid w:val="3264370B"/>
    <w:rsid w:val="32654CF8"/>
    <w:rsid w:val="328B2C32"/>
    <w:rsid w:val="3291596C"/>
    <w:rsid w:val="32DC5768"/>
    <w:rsid w:val="32DE6443"/>
    <w:rsid w:val="3316570A"/>
    <w:rsid w:val="332426F7"/>
    <w:rsid w:val="3329376F"/>
    <w:rsid w:val="33297F4B"/>
    <w:rsid w:val="333D5175"/>
    <w:rsid w:val="33532E24"/>
    <w:rsid w:val="33725FFB"/>
    <w:rsid w:val="33B90AC5"/>
    <w:rsid w:val="33CB1795"/>
    <w:rsid w:val="33DA00FE"/>
    <w:rsid w:val="33E96387"/>
    <w:rsid w:val="340C5035"/>
    <w:rsid w:val="34183E33"/>
    <w:rsid w:val="343A055E"/>
    <w:rsid w:val="34C4663E"/>
    <w:rsid w:val="34D5247C"/>
    <w:rsid w:val="34F93A54"/>
    <w:rsid w:val="351A4A8F"/>
    <w:rsid w:val="35203C89"/>
    <w:rsid w:val="354C2A57"/>
    <w:rsid w:val="356675C0"/>
    <w:rsid w:val="35687C68"/>
    <w:rsid w:val="3569698A"/>
    <w:rsid w:val="357240D1"/>
    <w:rsid w:val="35756532"/>
    <w:rsid w:val="35D70A51"/>
    <w:rsid w:val="361232B7"/>
    <w:rsid w:val="362E3B2B"/>
    <w:rsid w:val="363A438D"/>
    <w:rsid w:val="365179BD"/>
    <w:rsid w:val="3654526F"/>
    <w:rsid w:val="366127A9"/>
    <w:rsid w:val="367047A0"/>
    <w:rsid w:val="36716523"/>
    <w:rsid w:val="3673129D"/>
    <w:rsid w:val="36B12DE5"/>
    <w:rsid w:val="36B65DA0"/>
    <w:rsid w:val="36F01E20"/>
    <w:rsid w:val="36F1247B"/>
    <w:rsid w:val="37102C21"/>
    <w:rsid w:val="37167E29"/>
    <w:rsid w:val="373433F3"/>
    <w:rsid w:val="37440ACC"/>
    <w:rsid w:val="374A6487"/>
    <w:rsid w:val="37735ACE"/>
    <w:rsid w:val="37C360AF"/>
    <w:rsid w:val="37E16BC6"/>
    <w:rsid w:val="37F43C5A"/>
    <w:rsid w:val="38150CF3"/>
    <w:rsid w:val="382B18CB"/>
    <w:rsid w:val="382B19CF"/>
    <w:rsid w:val="383D1EA2"/>
    <w:rsid w:val="388D5841"/>
    <w:rsid w:val="3891567D"/>
    <w:rsid w:val="38A20A98"/>
    <w:rsid w:val="38C1549B"/>
    <w:rsid w:val="38D35822"/>
    <w:rsid w:val="39124F09"/>
    <w:rsid w:val="39171E83"/>
    <w:rsid w:val="394A795F"/>
    <w:rsid w:val="39675B44"/>
    <w:rsid w:val="396C68AC"/>
    <w:rsid w:val="398B27D7"/>
    <w:rsid w:val="39FD2E9F"/>
    <w:rsid w:val="3A11473A"/>
    <w:rsid w:val="3A3966E6"/>
    <w:rsid w:val="3A4D1583"/>
    <w:rsid w:val="3A6E14DE"/>
    <w:rsid w:val="3A801882"/>
    <w:rsid w:val="3AC330B9"/>
    <w:rsid w:val="3AD3605C"/>
    <w:rsid w:val="3AF85CF8"/>
    <w:rsid w:val="3B1970E8"/>
    <w:rsid w:val="3B2F503F"/>
    <w:rsid w:val="3B7A4FF6"/>
    <w:rsid w:val="3B807F33"/>
    <w:rsid w:val="3BB60D06"/>
    <w:rsid w:val="3BCB6BD4"/>
    <w:rsid w:val="3BD84A79"/>
    <w:rsid w:val="3BDE3C52"/>
    <w:rsid w:val="3BFE76CB"/>
    <w:rsid w:val="3C4946D3"/>
    <w:rsid w:val="3C4F4509"/>
    <w:rsid w:val="3C56483C"/>
    <w:rsid w:val="3C5E73FC"/>
    <w:rsid w:val="3C655387"/>
    <w:rsid w:val="3C797440"/>
    <w:rsid w:val="3CC4455A"/>
    <w:rsid w:val="3CCF68FC"/>
    <w:rsid w:val="3CF02E0C"/>
    <w:rsid w:val="3D0C6A82"/>
    <w:rsid w:val="3D2949E8"/>
    <w:rsid w:val="3D36130F"/>
    <w:rsid w:val="3D786BBE"/>
    <w:rsid w:val="3DAD37C0"/>
    <w:rsid w:val="3DAE1983"/>
    <w:rsid w:val="3DC94967"/>
    <w:rsid w:val="3DCE5E36"/>
    <w:rsid w:val="3DD72521"/>
    <w:rsid w:val="3E0A4621"/>
    <w:rsid w:val="3E2A1626"/>
    <w:rsid w:val="3E364B89"/>
    <w:rsid w:val="3E370566"/>
    <w:rsid w:val="3E632712"/>
    <w:rsid w:val="3EA972FF"/>
    <w:rsid w:val="3EBA4322"/>
    <w:rsid w:val="3EC80B1D"/>
    <w:rsid w:val="3ECA4FBE"/>
    <w:rsid w:val="3F1B0A8C"/>
    <w:rsid w:val="3F1C4946"/>
    <w:rsid w:val="3FB375B2"/>
    <w:rsid w:val="3FCB2F07"/>
    <w:rsid w:val="406E59AF"/>
    <w:rsid w:val="40726E9F"/>
    <w:rsid w:val="40A00D76"/>
    <w:rsid w:val="40D67739"/>
    <w:rsid w:val="40FA061F"/>
    <w:rsid w:val="40FD01AE"/>
    <w:rsid w:val="412935EB"/>
    <w:rsid w:val="415543CD"/>
    <w:rsid w:val="41AB02F5"/>
    <w:rsid w:val="41F904FB"/>
    <w:rsid w:val="422859D3"/>
    <w:rsid w:val="427C680B"/>
    <w:rsid w:val="42924B4C"/>
    <w:rsid w:val="42D05E2F"/>
    <w:rsid w:val="42FE4746"/>
    <w:rsid w:val="431844E2"/>
    <w:rsid w:val="434C1207"/>
    <w:rsid w:val="435261B5"/>
    <w:rsid w:val="4366341B"/>
    <w:rsid w:val="43665CFC"/>
    <w:rsid w:val="43721203"/>
    <w:rsid w:val="43772A2E"/>
    <w:rsid w:val="437C062D"/>
    <w:rsid w:val="439D4174"/>
    <w:rsid w:val="447920B1"/>
    <w:rsid w:val="44AB453E"/>
    <w:rsid w:val="44AC746C"/>
    <w:rsid w:val="44C0271C"/>
    <w:rsid w:val="44D545A7"/>
    <w:rsid w:val="44E32D5B"/>
    <w:rsid w:val="44E75D22"/>
    <w:rsid w:val="44ED78A8"/>
    <w:rsid w:val="44F9635A"/>
    <w:rsid w:val="45403D45"/>
    <w:rsid w:val="454950C4"/>
    <w:rsid w:val="45686AC2"/>
    <w:rsid w:val="45D14A03"/>
    <w:rsid w:val="45D37148"/>
    <w:rsid w:val="45F87B61"/>
    <w:rsid w:val="46051992"/>
    <w:rsid w:val="463265A8"/>
    <w:rsid w:val="46362DC0"/>
    <w:rsid w:val="46394601"/>
    <w:rsid w:val="463F2DF2"/>
    <w:rsid w:val="467B6813"/>
    <w:rsid w:val="468B0C68"/>
    <w:rsid w:val="46AD4999"/>
    <w:rsid w:val="46FE47A2"/>
    <w:rsid w:val="473613DF"/>
    <w:rsid w:val="477B377D"/>
    <w:rsid w:val="478C02C5"/>
    <w:rsid w:val="479B7B50"/>
    <w:rsid w:val="47DC0B03"/>
    <w:rsid w:val="48140C17"/>
    <w:rsid w:val="48220780"/>
    <w:rsid w:val="48464F01"/>
    <w:rsid w:val="48556089"/>
    <w:rsid w:val="485A62A9"/>
    <w:rsid w:val="48692752"/>
    <w:rsid w:val="486B299F"/>
    <w:rsid w:val="488F2790"/>
    <w:rsid w:val="48AE57BD"/>
    <w:rsid w:val="48E66A1A"/>
    <w:rsid w:val="48EA4E07"/>
    <w:rsid w:val="49057367"/>
    <w:rsid w:val="491B5CA5"/>
    <w:rsid w:val="497632C5"/>
    <w:rsid w:val="498113BF"/>
    <w:rsid w:val="498B13E6"/>
    <w:rsid w:val="49E9022C"/>
    <w:rsid w:val="49F06BFE"/>
    <w:rsid w:val="4A034616"/>
    <w:rsid w:val="4A2133F9"/>
    <w:rsid w:val="4A214ADE"/>
    <w:rsid w:val="4A95478C"/>
    <w:rsid w:val="4AA7763E"/>
    <w:rsid w:val="4AB813DD"/>
    <w:rsid w:val="4AD859F2"/>
    <w:rsid w:val="4AE87A71"/>
    <w:rsid w:val="4AEF5C7C"/>
    <w:rsid w:val="4B1312BE"/>
    <w:rsid w:val="4B4046B5"/>
    <w:rsid w:val="4B586296"/>
    <w:rsid w:val="4B5B5BB0"/>
    <w:rsid w:val="4B847B7F"/>
    <w:rsid w:val="4B8963A2"/>
    <w:rsid w:val="4BA24D8C"/>
    <w:rsid w:val="4BED4A6B"/>
    <w:rsid w:val="4C0F39AB"/>
    <w:rsid w:val="4C201CBD"/>
    <w:rsid w:val="4C8B3789"/>
    <w:rsid w:val="4CD56A39"/>
    <w:rsid w:val="4CFC7D9B"/>
    <w:rsid w:val="4CFD198C"/>
    <w:rsid w:val="4D501606"/>
    <w:rsid w:val="4D5B3989"/>
    <w:rsid w:val="4D666D22"/>
    <w:rsid w:val="4DAF712C"/>
    <w:rsid w:val="4DB37060"/>
    <w:rsid w:val="4DB97236"/>
    <w:rsid w:val="4DBF0249"/>
    <w:rsid w:val="4DD829C7"/>
    <w:rsid w:val="4E3879FC"/>
    <w:rsid w:val="4E471E94"/>
    <w:rsid w:val="4E4E3C54"/>
    <w:rsid w:val="4E9E788D"/>
    <w:rsid w:val="4EA57992"/>
    <w:rsid w:val="4EBA715E"/>
    <w:rsid w:val="4F0C6F0B"/>
    <w:rsid w:val="4F33366B"/>
    <w:rsid w:val="4F4334BF"/>
    <w:rsid w:val="4F7B466F"/>
    <w:rsid w:val="4F7E03AD"/>
    <w:rsid w:val="4FAE0E31"/>
    <w:rsid w:val="4FD20214"/>
    <w:rsid w:val="500A5FB5"/>
    <w:rsid w:val="5013699B"/>
    <w:rsid w:val="50540B24"/>
    <w:rsid w:val="509321D5"/>
    <w:rsid w:val="50C260A7"/>
    <w:rsid w:val="50E52096"/>
    <w:rsid w:val="50FA79B4"/>
    <w:rsid w:val="51253F69"/>
    <w:rsid w:val="514D5E5A"/>
    <w:rsid w:val="514E6DD4"/>
    <w:rsid w:val="517450D7"/>
    <w:rsid w:val="51AE30EE"/>
    <w:rsid w:val="51B951BA"/>
    <w:rsid w:val="51CD494C"/>
    <w:rsid w:val="52015830"/>
    <w:rsid w:val="52053057"/>
    <w:rsid w:val="52107DC3"/>
    <w:rsid w:val="521C499C"/>
    <w:rsid w:val="521F2174"/>
    <w:rsid w:val="5230681F"/>
    <w:rsid w:val="52767ADD"/>
    <w:rsid w:val="52CA0470"/>
    <w:rsid w:val="52CB1CFC"/>
    <w:rsid w:val="52E15756"/>
    <w:rsid w:val="52E50A7A"/>
    <w:rsid w:val="532042F9"/>
    <w:rsid w:val="53257C6C"/>
    <w:rsid w:val="534D572E"/>
    <w:rsid w:val="534F0331"/>
    <w:rsid w:val="535802FD"/>
    <w:rsid w:val="53652CB2"/>
    <w:rsid w:val="53952096"/>
    <w:rsid w:val="5412461D"/>
    <w:rsid w:val="54154FD6"/>
    <w:rsid w:val="541703F9"/>
    <w:rsid w:val="54420730"/>
    <w:rsid w:val="544A4A0E"/>
    <w:rsid w:val="544E180F"/>
    <w:rsid w:val="54731756"/>
    <w:rsid w:val="548834B1"/>
    <w:rsid w:val="549E29A1"/>
    <w:rsid w:val="54E0038D"/>
    <w:rsid w:val="54E74148"/>
    <w:rsid w:val="553F64A4"/>
    <w:rsid w:val="55496C20"/>
    <w:rsid w:val="55677D5E"/>
    <w:rsid w:val="5582475E"/>
    <w:rsid w:val="55B4566C"/>
    <w:rsid w:val="55C0406E"/>
    <w:rsid w:val="55CD4A48"/>
    <w:rsid w:val="560B79F0"/>
    <w:rsid w:val="562C3446"/>
    <w:rsid w:val="56390413"/>
    <w:rsid w:val="56473A37"/>
    <w:rsid w:val="564D0AC8"/>
    <w:rsid w:val="564D6423"/>
    <w:rsid w:val="565214CF"/>
    <w:rsid w:val="566E0BC5"/>
    <w:rsid w:val="5693552E"/>
    <w:rsid w:val="569469D4"/>
    <w:rsid w:val="56B50E11"/>
    <w:rsid w:val="56DE57DF"/>
    <w:rsid w:val="5728726F"/>
    <w:rsid w:val="572D7604"/>
    <w:rsid w:val="575011D0"/>
    <w:rsid w:val="57637648"/>
    <w:rsid w:val="5796690F"/>
    <w:rsid w:val="57AA3282"/>
    <w:rsid w:val="57B67A1B"/>
    <w:rsid w:val="57C32F5A"/>
    <w:rsid w:val="57D17B7B"/>
    <w:rsid w:val="57FD20C3"/>
    <w:rsid w:val="57FF566C"/>
    <w:rsid w:val="58017437"/>
    <w:rsid w:val="58272D6A"/>
    <w:rsid w:val="58341D7C"/>
    <w:rsid w:val="585D4B1E"/>
    <w:rsid w:val="58D52DE4"/>
    <w:rsid w:val="58F1441D"/>
    <w:rsid w:val="593846AC"/>
    <w:rsid w:val="5954676B"/>
    <w:rsid w:val="599F18BE"/>
    <w:rsid w:val="59D84EA7"/>
    <w:rsid w:val="59D87B26"/>
    <w:rsid w:val="59F96F27"/>
    <w:rsid w:val="5A2C1373"/>
    <w:rsid w:val="5A5A5791"/>
    <w:rsid w:val="5A897387"/>
    <w:rsid w:val="5A9304C2"/>
    <w:rsid w:val="5AA4117E"/>
    <w:rsid w:val="5ABE5C14"/>
    <w:rsid w:val="5AD71B99"/>
    <w:rsid w:val="5AFF27DA"/>
    <w:rsid w:val="5B25750F"/>
    <w:rsid w:val="5B4750C1"/>
    <w:rsid w:val="5B767E3B"/>
    <w:rsid w:val="5BCE5198"/>
    <w:rsid w:val="5BDB5C7C"/>
    <w:rsid w:val="5BF80F9D"/>
    <w:rsid w:val="5BFE4A6C"/>
    <w:rsid w:val="5C60477F"/>
    <w:rsid w:val="5C87449C"/>
    <w:rsid w:val="5CA75F59"/>
    <w:rsid w:val="5CC007F1"/>
    <w:rsid w:val="5CFD1AAD"/>
    <w:rsid w:val="5D0729FF"/>
    <w:rsid w:val="5D0B4027"/>
    <w:rsid w:val="5D302387"/>
    <w:rsid w:val="5D333879"/>
    <w:rsid w:val="5D457471"/>
    <w:rsid w:val="5D465F7E"/>
    <w:rsid w:val="5D546744"/>
    <w:rsid w:val="5D9F3294"/>
    <w:rsid w:val="5DA3575C"/>
    <w:rsid w:val="5DB06BA6"/>
    <w:rsid w:val="5DD24B14"/>
    <w:rsid w:val="5E116061"/>
    <w:rsid w:val="5E223E9A"/>
    <w:rsid w:val="5E354362"/>
    <w:rsid w:val="5E3F5893"/>
    <w:rsid w:val="5E4C3DCD"/>
    <w:rsid w:val="5E5A3EE6"/>
    <w:rsid w:val="5E5A5957"/>
    <w:rsid w:val="5E613959"/>
    <w:rsid w:val="5EB91E8E"/>
    <w:rsid w:val="5EBE60F3"/>
    <w:rsid w:val="5F4205B4"/>
    <w:rsid w:val="5F515EA9"/>
    <w:rsid w:val="5F9037E3"/>
    <w:rsid w:val="5FA31938"/>
    <w:rsid w:val="5FBA6491"/>
    <w:rsid w:val="601767E4"/>
    <w:rsid w:val="6021256F"/>
    <w:rsid w:val="60551F76"/>
    <w:rsid w:val="60614F21"/>
    <w:rsid w:val="608277AE"/>
    <w:rsid w:val="60923ECF"/>
    <w:rsid w:val="609B5649"/>
    <w:rsid w:val="60A33227"/>
    <w:rsid w:val="60AB5C66"/>
    <w:rsid w:val="60C15EF5"/>
    <w:rsid w:val="60D01E5A"/>
    <w:rsid w:val="60FC79FD"/>
    <w:rsid w:val="611E5F7B"/>
    <w:rsid w:val="611F2A6D"/>
    <w:rsid w:val="614A08A1"/>
    <w:rsid w:val="61A87B37"/>
    <w:rsid w:val="61CE59A3"/>
    <w:rsid w:val="61ED3B29"/>
    <w:rsid w:val="61FE294C"/>
    <w:rsid w:val="62810333"/>
    <w:rsid w:val="62D960E7"/>
    <w:rsid w:val="62F50821"/>
    <w:rsid w:val="62FA3AFE"/>
    <w:rsid w:val="63413B63"/>
    <w:rsid w:val="63553879"/>
    <w:rsid w:val="6357233F"/>
    <w:rsid w:val="639D2DFC"/>
    <w:rsid w:val="63BC6897"/>
    <w:rsid w:val="63C13F6F"/>
    <w:rsid w:val="63C62F0E"/>
    <w:rsid w:val="63D63753"/>
    <w:rsid w:val="63F61115"/>
    <w:rsid w:val="64517515"/>
    <w:rsid w:val="645A2B72"/>
    <w:rsid w:val="64B246D5"/>
    <w:rsid w:val="64B26C9A"/>
    <w:rsid w:val="64D7552C"/>
    <w:rsid w:val="64F22737"/>
    <w:rsid w:val="65010993"/>
    <w:rsid w:val="651767D1"/>
    <w:rsid w:val="65584EB9"/>
    <w:rsid w:val="656B166C"/>
    <w:rsid w:val="656E5FA8"/>
    <w:rsid w:val="657D76A0"/>
    <w:rsid w:val="65857A03"/>
    <w:rsid w:val="658D132E"/>
    <w:rsid w:val="659A0CDA"/>
    <w:rsid w:val="65AC488E"/>
    <w:rsid w:val="65B043AD"/>
    <w:rsid w:val="660841FE"/>
    <w:rsid w:val="66092EAF"/>
    <w:rsid w:val="664D711D"/>
    <w:rsid w:val="66664943"/>
    <w:rsid w:val="66AC5C6F"/>
    <w:rsid w:val="66C824E8"/>
    <w:rsid w:val="66D94A92"/>
    <w:rsid w:val="671C459F"/>
    <w:rsid w:val="67483022"/>
    <w:rsid w:val="674C0633"/>
    <w:rsid w:val="67764705"/>
    <w:rsid w:val="677767BB"/>
    <w:rsid w:val="67A70FBA"/>
    <w:rsid w:val="67AF2ED4"/>
    <w:rsid w:val="67B12EF0"/>
    <w:rsid w:val="67B90F56"/>
    <w:rsid w:val="67C556D5"/>
    <w:rsid w:val="67CB136D"/>
    <w:rsid w:val="67FC6FA6"/>
    <w:rsid w:val="68107502"/>
    <w:rsid w:val="68397E1E"/>
    <w:rsid w:val="68491A6C"/>
    <w:rsid w:val="68582CDC"/>
    <w:rsid w:val="68965405"/>
    <w:rsid w:val="68D116CD"/>
    <w:rsid w:val="68D97EAE"/>
    <w:rsid w:val="68E907A2"/>
    <w:rsid w:val="690274BF"/>
    <w:rsid w:val="693A328A"/>
    <w:rsid w:val="695A2AE9"/>
    <w:rsid w:val="698B4311"/>
    <w:rsid w:val="699A49B0"/>
    <w:rsid w:val="69C75E83"/>
    <w:rsid w:val="69CE2303"/>
    <w:rsid w:val="69FC5943"/>
    <w:rsid w:val="6A005601"/>
    <w:rsid w:val="6A1F7097"/>
    <w:rsid w:val="6A3F290D"/>
    <w:rsid w:val="6A5E505E"/>
    <w:rsid w:val="6A664730"/>
    <w:rsid w:val="6A796619"/>
    <w:rsid w:val="6A7D7D7D"/>
    <w:rsid w:val="6A921E23"/>
    <w:rsid w:val="6AAF7DE2"/>
    <w:rsid w:val="6ABD087D"/>
    <w:rsid w:val="6B046A96"/>
    <w:rsid w:val="6B334EFC"/>
    <w:rsid w:val="6B3C4940"/>
    <w:rsid w:val="6B4179BF"/>
    <w:rsid w:val="6B8427F8"/>
    <w:rsid w:val="6B9D7DFE"/>
    <w:rsid w:val="6BAD20F7"/>
    <w:rsid w:val="6BB817B7"/>
    <w:rsid w:val="6BBF3D04"/>
    <w:rsid w:val="6BF62E0F"/>
    <w:rsid w:val="6C162AD8"/>
    <w:rsid w:val="6C213939"/>
    <w:rsid w:val="6C2C5595"/>
    <w:rsid w:val="6C49092A"/>
    <w:rsid w:val="6C4B1B22"/>
    <w:rsid w:val="6C9154C7"/>
    <w:rsid w:val="6CB10160"/>
    <w:rsid w:val="6CD14A1B"/>
    <w:rsid w:val="6D0A5154"/>
    <w:rsid w:val="6D1D5888"/>
    <w:rsid w:val="6D343C79"/>
    <w:rsid w:val="6D3B6211"/>
    <w:rsid w:val="6D597C22"/>
    <w:rsid w:val="6D754884"/>
    <w:rsid w:val="6D9B4519"/>
    <w:rsid w:val="6D9F38B6"/>
    <w:rsid w:val="6E662DFF"/>
    <w:rsid w:val="6E67542C"/>
    <w:rsid w:val="6E6957A5"/>
    <w:rsid w:val="6E815C1F"/>
    <w:rsid w:val="6E9867E2"/>
    <w:rsid w:val="6E9C2CB6"/>
    <w:rsid w:val="6EA75EC2"/>
    <w:rsid w:val="6EC21BFE"/>
    <w:rsid w:val="6ED32A3C"/>
    <w:rsid w:val="6F1B277D"/>
    <w:rsid w:val="6F266BB1"/>
    <w:rsid w:val="6F387C6E"/>
    <w:rsid w:val="6F4A1891"/>
    <w:rsid w:val="6F6159BF"/>
    <w:rsid w:val="6F814A37"/>
    <w:rsid w:val="6F856B71"/>
    <w:rsid w:val="6F927690"/>
    <w:rsid w:val="6FAD0508"/>
    <w:rsid w:val="6FC36F48"/>
    <w:rsid w:val="705D3F7C"/>
    <w:rsid w:val="707105AA"/>
    <w:rsid w:val="708553B4"/>
    <w:rsid w:val="708F2E4D"/>
    <w:rsid w:val="70A23E1D"/>
    <w:rsid w:val="70A60E13"/>
    <w:rsid w:val="70B30C34"/>
    <w:rsid w:val="70F93A3C"/>
    <w:rsid w:val="710A65FF"/>
    <w:rsid w:val="714D7D65"/>
    <w:rsid w:val="7167136E"/>
    <w:rsid w:val="716A02DC"/>
    <w:rsid w:val="71727246"/>
    <w:rsid w:val="717F7D84"/>
    <w:rsid w:val="71C13172"/>
    <w:rsid w:val="71CF617C"/>
    <w:rsid w:val="71CF6776"/>
    <w:rsid w:val="72005C74"/>
    <w:rsid w:val="7220642A"/>
    <w:rsid w:val="722C4207"/>
    <w:rsid w:val="72657BCB"/>
    <w:rsid w:val="7268058A"/>
    <w:rsid w:val="72B81F48"/>
    <w:rsid w:val="72BC556C"/>
    <w:rsid w:val="72C32205"/>
    <w:rsid w:val="72CF417C"/>
    <w:rsid w:val="72D5709D"/>
    <w:rsid w:val="72E927B1"/>
    <w:rsid w:val="73087D35"/>
    <w:rsid w:val="73176E68"/>
    <w:rsid w:val="7344493D"/>
    <w:rsid w:val="735C1FC2"/>
    <w:rsid w:val="736B3BE7"/>
    <w:rsid w:val="73C0096E"/>
    <w:rsid w:val="73E51CA2"/>
    <w:rsid w:val="74095D9F"/>
    <w:rsid w:val="74114C5E"/>
    <w:rsid w:val="74313E37"/>
    <w:rsid w:val="74380C44"/>
    <w:rsid w:val="74416855"/>
    <w:rsid w:val="74444E48"/>
    <w:rsid w:val="7470731D"/>
    <w:rsid w:val="74EF6CE1"/>
    <w:rsid w:val="74F2360C"/>
    <w:rsid w:val="753041F3"/>
    <w:rsid w:val="75306473"/>
    <w:rsid w:val="75364656"/>
    <w:rsid w:val="7543054F"/>
    <w:rsid w:val="75572461"/>
    <w:rsid w:val="75734CB2"/>
    <w:rsid w:val="75A84B54"/>
    <w:rsid w:val="75CA63F1"/>
    <w:rsid w:val="75CD378B"/>
    <w:rsid w:val="75DD08DA"/>
    <w:rsid w:val="760E6564"/>
    <w:rsid w:val="761929DE"/>
    <w:rsid w:val="76345D88"/>
    <w:rsid w:val="76393836"/>
    <w:rsid w:val="763F48A2"/>
    <w:rsid w:val="76424940"/>
    <w:rsid w:val="765A1181"/>
    <w:rsid w:val="76672948"/>
    <w:rsid w:val="76825460"/>
    <w:rsid w:val="76866167"/>
    <w:rsid w:val="76924839"/>
    <w:rsid w:val="769314E1"/>
    <w:rsid w:val="76AA5032"/>
    <w:rsid w:val="76AD6DFC"/>
    <w:rsid w:val="76B60610"/>
    <w:rsid w:val="7723238E"/>
    <w:rsid w:val="77304A47"/>
    <w:rsid w:val="776E4CF6"/>
    <w:rsid w:val="77892F0E"/>
    <w:rsid w:val="77A213C3"/>
    <w:rsid w:val="77C10FF8"/>
    <w:rsid w:val="77CA4963"/>
    <w:rsid w:val="77D46D39"/>
    <w:rsid w:val="77EB21EA"/>
    <w:rsid w:val="784E4EA4"/>
    <w:rsid w:val="78770A31"/>
    <w:rsid w:val="788B253A"/>
    <w:rsid w:val="78962030"/>
    <w:rsid w:val="78EB7DB0"/>
    <w:rsid w:val="78F33E61"/>
    <w:rsid w:val="78FD399D"/>
    <w:rsid w:val="791E0B71"/>
    <w:rsid w:val="79341A98"/>
    <w:rsid w:val="793E4E29"/>
    <w:rsid w:val="796340F9"/>
    <w:rsid w:val="797B7A83"/>
    <w:rsid w:val="79A42E7A"/>
    <w:rsid w:val="79AE60C2"/>
    <w:rsid w:val="7A097445"/>
    <w:rsid w:val="7A2B6AC3"/>
    <w:rsid w:val="7A4B33D2"/>
    <w:rsid w:val="7A6C3FBD"/>
    <w:rsid w:val="7ACC19CB"/>
    <w:rsid w:val="7AD26A6D"/>
    <w:rsid w:val="7ADF211D"/>
    <w:rsid w:val="7B044267"/>
    <w:rsid w:val="7B0A2F7B"/>
    <w:rsid w:val="7B222C5B"/>
    <w:rsid w:val="7B51725F"/>
    <w:rsid w:val="7B536CA7"/>
    <w:rsid w:val="7B683FF3"/>
    <w:rsid w:val="7B96230D"/>
    <w:rsid w:val="7BC771C5"/>
    <w:rsid w:val="7BE13367"/>
    <w:rsid w:val="7C026DD2"/>
    <w:rsid w:val="7C164AAA"/>
    <w:rsid w:val="7C441BC4"/>
    <w:rsid w:val="7C647888"/>
    <w:rsid w:val="7C65628B"/>
    <w:rsid w:val="7C8C4969"/>
    <w:rsid w:val="7CC51A1B"/>
    <w:rsid w:val="7CF50D63"/>
    <w:rsid w:val="7D4A5FFE"/>
    <w:rsid w:val="7D5D5CAD"/>
    <w:rsid w:val="7D697007"/>
    <w:rsid w:val="7D795F3F"/>
    <w:rsid w:val="7D8A5CF0"/>
    <w:rsid w:val="7E1325F3"/>
    <w:rsid w:val="7E4A797B"/>
    <w:rsid w:val="7E4F6675"/>
    <w:rsid w:val="7E777465"/>
    <w:rsid w:val="7EA42C21"/>
    <w:rsid w:val="7EBB4669"/>
    <w:rsid w:val="7EC00331"/>
    <w:rsid w:val="7ECD4816"/>
    <w:rsid w:val="7EDF04A4"/>
    <w:rsid w:val="7EE03221"/>
    <w:rsid w:val="7EF86251"/>
    <w:rsid w:val="7F4B26EA"/>
    <w:rsid w:val="7FDB0858"/>
    <w:rsid w:val="7FE070BD"/>
    <w:rsid w:val="7FF32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semiHidden="0" w:name="heading 4"/>
    <w:lsdException w:qFormat="1"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0" w:semiHidden="0" w:name="heading 9"/>
    <w:lsdException w:qFormat="1" w:uiPriority="0" w:semiHidden="0" w:name="index 1"/>
    <w:lsdException w:uiPriority="99" w:name="index 2"/>
    <w:lsdException w:uiPriority="99" w:name="index 3"/>
    <w:lsdException w:qFormat="1" w:unhideWhenUsed="0" w:uiPriority="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0" w:semiHidden="0" w:name="footnote text"/>
    <w:lsdException w:qFormat="1" w:uiPriority="0" w:semiHidden="0" w:name="annotation text"/>
    <w:lsdException w:qFormat="1" w:uiPriority="0" w:semiHidden="0" w:name="header"/>
    <w:lsdException w:qFormat="1" w:uiPriority="99" w:semiHidden="0" w:name="footer"/>
    <w:lsdException w:qFormat="1" w:unhideWhenUsed="0" w:uiPriority="0" w:semiHidden="0" w:name="index heading"/>
    <w:lsdException w:qFormat="1" w:uiPriority="0" w:semiHidden="0" w:name="caption"/>
    <w:lsdException w:qFormat="1" w:uiPriority="0" w:semiHidden="0" w:name="table of figures"/>
    <w:lsdException w:uiPriority="99" w:name="envelope address"/>
    <w:lsdException w:uiPriority="99" w:name="envelope return"/>
    <w:lsdException w:qFormat="1"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uiPriority="99" w:name="List 2"/>
    <w:lsdException w:uiPriority="99"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qFormat="1" w:uiPriority="0" w:semiHidden="0" w:name="Date"/>
    <w:lsdException w:qFormat="1" w:uiPriority="0" w:semiHidden="0" w:name="Body Text First Indent"/>
    <w:lsdException w:qFormat="1" w:uiPriority="99"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99" w:semiHidden="0" w:name="HTML Preformatted"/>
    <w:lsdException w:qFormat="1" w:uiPriority="99" w:name="HTML Sample"/>
    <w:lsdException w:uiPriority="99" w:name="HTML Typewriter"/>
    <w:lsdException w:qFormat="1"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qFormat="1" w:unhideWhenUsed="0" w:uiPriority="0" w:semiHidden="0"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imes New Roman"/>
      <w:kern w:val="2"/>
      <w:sz w:val="28"/>
      <w:szCs w:val="22"/>
      <w:lang w:val="en-US" w:eastAsia="zh-CN" w:bidi="ar-SA"/>
    </w:rPr>
  </w:style>
  <w:style w:type="paragraph" w:styleId="4">
    <w:name w:val="heading 1"/>
    <w:basedOn w:val="1"/>
    <w:next w:val="1"/>
    <w:link w:val="69"/>
    <w:qFormat/>
    <w:uiPriority w:val="0"/>
    <w:pPr>
      <w:keepNext/>
      <w:keepLines/>
      <w:tabs>
        <w:tab w:val="left" w:pos="425"/>
      </w:tabs>
      <w:spacing w:before="100" w:beforeLines="100" w:after="100" w:afterLines="100"/>
      <w:ind w:firstLine="0" w:firstLineChars="0"/>
      <w:jc w:val="left"/>
      <w:outlineLvl w:val="0"/>
    </w:pPr>
    <w:rPr>
      <w:rFonts w:eastAsia="黑体"/>
      <w:bCs/>
      <w:kern w:val="44"/>
      <w:sz w:val="36"/>
      <w:szCs w:val="36"/>
      <w:lang w:val="zh-CN"/>
    </w:rPr>
  </w:style>
  <w:style w:type="paragraph" w:styleId="5">
    <w:name w:val="heading 2"/>
    <w:basedOn w:val="1"/>
    <w:next w:val="1"/>
    <w:link w:val="70"/>
    <w:unhideWhenUsed/>
    <w:qFormat/>
    <w:uiPriority w:val="0"/>
    <w:pPr>
      <w:keepNext/>
      <w:keepLines/>
      <w:tabs>
        <w:tab w:val="left" w:pos="720"/>
        <w:tab w:val="left" w:pos="1985"/>
      </w:tabs>
      <w:spacing w:before="120" w:after="120"/>
      <w:ind w:firstLine="0" w:firstLineChars="0"/>
      <w:jc w:val="left"/>
      <w:outlineLvl w:val="1"/>
    </w:pPr>
    <w:rPr>
      <w:rFonts w:eastAsia="黑体"/>
      <w:bCs/>
      <w:sz w:val="32"/>
      <w:szCs w:val="32"/>
      <w:lang w:val="zh-CN"/>
    </w:rPr>
  </w:style>
  <w:style w:type="paragraph" w:styleId="6">
    <w:name w:val="heading 3"/>
    <w:basedOn w:val="1"/>
    <w:next w:val="1"/>
    <w:link w:val="71"/>
    <w:unhideWhenUsed/>
    <w:qFormat/>
    <w:uiPriority w:val="9"/>
    <w:pPr>
      <w:keepNext/>
      <w:keepLines/>
      <w:ind w:firstLine="0" w:firstLineChars="0"/>
      <w:outlineLvl w:val="2"/>
    </w:pPr>
    <w:rPr>
      <w:rFonts w:eastAsia="黑体"/>
      <w:bCs/>
      <w:szCs w:val="32"/>
      <w:lang w:val="zh-CN"/>
    </w:rPr>
  </w:style>
  <w:style w:type="paragraph" w:styleId="7">
    <w:name w:val="heading 4"/>
    <w:basedOn w:val="1"/>
    <w:next w:val="1"/>
    <w:link w:val="72"/>
    <w:unhideWhenUsed/>
    <w:qFormat/>
    <w:uiPriority w:val="0"/>
    <w:pPr>
      <w:keepNext/>
      <w:keepLines/>
      <w:numPr>
        <w:ilvl w:val="3"/>
        <w:numId w:val="1"/>
      </w:numPr>
      <w:spacing w:before="156" w:beforeLines="50" w:after="156" w:afterLines="50"/>
      <w:ind w:firstLineChars="0"/>
      <w:outlineLvl w:val="3"/>
    </w:pPr>
    <w:rPr>
      <w:b/>
      <w:bCs/>
      <w:color w:val="000000" w:themeColor="text1"/>
      <w:kern w:val="0"/>
      <w:szCs w:val="28"/>
      <w:lang w:val="zh-CN"/>
      <w14:textFill>
        <w14:solidFill>
          <w14:schemeClr w14:val="tx1"/>
        </w14:solidFill>
      </w14:textFill>
    </w:rPr>
  </w:style>
  <w:style w:type="paragraph" w:styleId="8">
    <w:name w:val="heading 5"/>
    <w:basedOn w:val="1"/>
    <w:next w:val="1"/>
    <w:link w:val="73"/>
    <w:unhideWhenUsed/>
    <w:qFormat/>
    <w:uiPriority w:val="0"/>
    <w:pPr>
      <w:keepNext/>
      <w:keepLines/>
      <w:spacing w:before="280" w:after="290" w:line="372" w:lineRule="auto"/>
      <w:outlineLvl w:val="4"/>
    </w:pPr>
    <w:rPr>
      <w:b/>
    </w:rPr>
  </w:style>
  <w:style w:type="paragraph" w:styleId="9">
    <w:name w:val="heading 6"/>
    <w:basedOn w:val="1"/>
    <w:next w:val="1"/>
    <w:link w:val="216"/>
    <w:qFormat/>
    <w:uiPriority w:val="0"/>
    <w:pPr>
      <w:keepNext/>
      <w:keepLines/>
      <w:spacing w:before="240" w:after="64" w:line="320" w:lineRule="auto"/>
      <w:ind w:firstLine="0" w:firstLineChars="0"/>
      <w:outlineLvl w:val="5"/>
    </w:pPr>
    <w:rPr>
      <w:rFonts w:ascii="Arial" w:hAnsi="Arial" w:eastAsia="黑体"/>
      <w:b/>
      <w:bCs/>
      <w:sz w:val="24"/>
      <w:szCs w:val="24"/>
      <w:lang w:val="zh-CN"/>
    </w:rPr>
  </w:style>
  <w:style w:type="paragraph" w:styleId="10">
    <w:name w:val="heading 7"/>
    <w:basedOn w:val="1"/>
    <w:next w:val="1"/>
    <w:link w:val="288"/>
    <w:qFormat/>
    <w:uiPriority w:val="0"/>
    <w:pPr>
      <w:keepNext/>
      <w:keepLines/>
      <w:tabs>
        <w:tab w:val="left" w:pos="5528"/>
      </w:tabs>
      <w:spacing w:before="240" w:after="64" w:line="320" w:lineRule="auto"/>
      <w:ind w:left="5102" w:firstLine="0" w:firstLineChars="0"/>
      <w:jc w:val="left"/>
      <w:outlineLvl w:val="6"/>
    </w:pPr>
    <w:rPr>
      <w:b/>
      <w:sz w:val="24"/>
      <w:szCs w:val="20"/>
      <w:lang w:val="zh-CN"/>
    </w:rPr>
  </w:style>
  <w:style w:type="paragraph" w:styleId="11">
    <w:name w:val="heading 8"/>
    <w:basedOn w:val="1"/>
    <w:next w:val="1"/>
    <w:link w:val="298"/>
    <w:qFormat/>
    <w:uiPriority w:val="0"/>
    <w:pPr>
      <w:keepNext/>
      <w:keepLines/>
      <w:tabs>
        <w:tab w:val="left" w:pos="6378"/>
      </w:tabs>
      <w:spacing w:before="240" w:after="64" w:line="320" w:lineRule="auto"/>
      <w:ind w:left="5953" w:firstLine="0" w:firstLineChars="0"/>
      <w:jc w:val="left"/>
      <w:outlineLvl w:val="7"/>
    </w:pPr>
    <w:rPr>
      <w:rFonts w:ascii="Arial" w:hAnsi="Arial" w:eastAsia="黑体"/>
      <w:sz w:val="24"/>
      <w:szCs w:val="20"/>
      <w:lang w:val="zh-CN"/>
    </w:rPr>
  </w:style>
  <w:style w:type="paragraph" w:styleId="12">
    <w:name w:val="heading 9"/>
    <w:basedOn w:val="1"/>
    <w:next w:val="1"/>
    <w:link w:val="74"/>
    <w:unhideWhenUsed/>
    <w:qFormat/>
    <w:uiPriority w:val="0"/>
    <w:pPr>
      <w:keepNext/>
      <w:keepLines/>
      <w:spacing w:before="240" w:after="64" w:line="320" w:lineRule="auto"/>
      <w:outlineLvl w:val="8"/>
    </w:pPr>
    <w:rPr>
      <w:rFonts w:ascii="等线 Light" w:hAnsi="等线 Light" w:eastAsia="等线 Light"/>
      <w:sz w:val="21"/>
      <w:szCs w:val="21"/>
    </w:rPr>
  </w:style>
  <w:style w:type="character" w:default="1" w:styleId="55">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523"/>
    <w:unhideWhenUsed/>
    <w:qFormat/>
    <w:uiPriority w:val="99"/>
    <w:pPr>
      <w:ind w:firstLine="420"/>
    </w:pPr>
  </w:style>
  <w:style w:type="paragraph" w:styleId="3">
    <w:name w:val="Body Text Indent"/>
    <w:basedOn w:val="1"/>
    <w:link w:val="447"/>
    <w:qFormat/>
    <w:uiPriority w:val="0"/>
    <w:pPr>
      <w:ind w:firstLine="600"/>
    </w:pPr>
    <w:rPr>
      <w:rFonts w:eastAsia="仿宋_GB2312"/>
      <w:sz w:val="30"/>
      <w:szCs w:val="24"/>
    </w:rPr>
  </w:style>
  <w:style w:type="paragraph" w:styleId="13">
    <w:name w:val="toc 7"/>
    <w:basedOn w:val="1"/>
    <w:next w:val="1"/>
    <w:unhideWhenUsed/>
    <w:qFormat/>
    <w:uiPriority w:val="39"/>
    <w:pPr>
      <w:spacing w:line="240" w:lineRule="auto"/>
      <w:ind w:left="2520" w:leftChars="1200" w:firstLine="0" w:firstLineChars="0"/>
    </w:pPr>
    <w:rPr>
      <w:sz w:val="21"/>
    </w:rPr>
  </w:style>
  <w:style w:type="paragraph" w:styleId="14">
    <w:name w:val="Note Heading"/>
    <w:basedOn w:val="1"/>
    <w:next w:val="1"/>
    <w:link w:val="480"/>
    <w:qFormat/>
    <w:uiPriority w:val="0"/>
    <w:pPr>
      <w:tabs>
        <w:tab w:val="left" w:pos="4480"/>
      </w:tabs>
      <w:spacing w:line="520" w:lineRule="exact"/>
      <w:jc w:val="center"/>
    </w:pPr>
    <w:rPr>
      <w:rFonts w:eastAsia="仿宋_GB2312"/>
      <w:szCs w:val="24"/>
      <w:lang w:val="zh-CN"/>
    </w:rPr>
  </w:style>
  <w:style w:type="paragraph" w:styleId="15">
    <w:name w:val="Normal Indent"/>
    <w:basedOn w:val="1"/>
    <w:link w:val="554"/>
    <w:qFormat/>
    <w:uiPriority w:val="0"/>
    <w:pPr>
      <w:spacing w:line="240" w:lineRule="auto"/>
      <w:ind w:firstLine="420"/>
    </w:pPr>
    <w:rPr>
      <w:sz w:val="21"/>
      <w:szCs w:val="21"/>
    </w:rPr>
  </w:style>
  <w:style w:type="paragraph" w:styleId="16">
    <w:name w:val="caption"/>
    <w:basedOn w:val="1"/>
    <w:next w:val="1"/>
    <w:unhideWhenUsed/>
    <w:qFormat/>
    <w:uiPriority w:val="0"/>
    <w:pPr>
      <w:spacing w:line="240" w:lineRule="auto"/>
      <w:ind w:firstLine="0" w:firstLineChars="0"/>
    </w:pPr>
    <w:rPr>
      <w:rFonts w:eastAsia="黑体" w:asciiTheme="majorHAnsi" w:hAnsiTheme="majorHAnsi" w:cstheme="majorBidi"/>
      <w:sz w:val="20"/>
      <w:szCs w:val="20"/>
    </w:rPr>
  </w:style>
  <w:style w:type="paragraph" w:styleId="17">
    <w:name w:val="List Bullet"/>
    <w:basedOn w:val="1"/>
    <w:qFormat/>
    <w:uiPriority w:val="0"/>
    <w:pPr>
      <w:widowControl/>
      <w:tabs>
        <w:tab w:val="left" w:pos="750"/>
      </w:tabs>
      <w:adjustRightInd w:val="0"/>
      <w:snapToGrid w:val="0"/>
      <w:ind w:left="750" w:hanging="750" w:firstLineChars="0"/>
      <w:jc w:val="left"/>
    </w:pPr>
    <w:rPr>
      <w:sz w:val="24"/>
      <w:szCs w:val="24"/>
    </w:rPr>
  </w:style>
  <w:style w:type="paragraph" w:styleId="18">
    <w:name w:val="Document Map"/>
    <w:basedOn w:val="1"/>
    <w:link w:val="106"/>
    <w:unhideWhenUsed/>
    <w:qFormat/>
    <w:uiPriority w:val="0"/>
    <w:rPr>
      <w:rFonts w:ascii="宋体"/>
      <w:sz w:val="18"/>
      <w:szCs w:val="18"/>
    </w:rPr>
  </w:style>
  <w:style w:type="paragraph" w:styleId="19">
    <w:name w:val="annotation text"/>
    <w:basedOn w:val="1"/>
    <w:link w:val="75"/>
    <w:unhideWhenUsed/>
    <w:qFormat/>
    <w:uiPriority w:val="0"/>
    <w:pPr>
      <w:jc w:val="left"/>
    </w:pPr>
    <w:rPr>
      <w:kern w:val="0"/>
      <w:szCs w:val="20"/>
      <w:lang w:val="zh-CN"/>
    </w:rPr>
  </w:style>
  <w:style w:type="paragraph" w:styleId="20">
    <w:name w:val="Body Text 3"/>
    <w:basedOn w:val="1"/>
    <w:link w:val="479"/>
    <w:qFormat/>
    <w:uiPriority w:val="0"/>
    <w:pPr>
      <w:spacing w:after="120" w:line="240" w:lineRule="auto"/>
      <w:ind w:firstLine="0" w:firstLineChars="0"/>
    </w:pPr>
    <w:rPr>
      <w:sz w:val="16"/>
      <w:szCs w:val="16"/>
      <w:lang w:val="zh-CN"/>
    </w:rPr>
  </w:style>
  <w:style w:type="paragraph" w:styleId="21">
    <w:name w:val="Body Text"/>
    <w:basedOn w:val="1"/>
    <w:link w:val="96"/>
    <w:qFormat/>
    <w:uiPriority w:val="0"/>
    <w:pPr>
      <w:spacing w:line="240" w:lineRule="auto"/>
      <w:ind w:firstLine="0" w:firstLineChars="0"/>
      <w:jc w:val="left"/>
    </w:pPr>
    <w:rPr>
      <w:rFonts w:ascii="仿宋_GB2312" w:hAnsi="仿宋_GB2312" w:eastAsia="黑体" w:cs="仿宋_GB2312"/>
      <w:kern w:val="0"/>
      <w:sz w:val="21"/>
      <w:szCs w:val="32"/>
      <w:lang w:eastAsia="en-US"/>
    </w:rPr>
  </w:style>
  <w:style w:type="paragraph" w:styleId="22">
    <w:name w:val="List Number 3"/>
    <w:basedOn w:val="1"/>
    <w:qFormat/>
    <w:uiPriority w:val="0"/>
    <w:pPr>
      <w:tabs>
        <w:tab w:val="left" w:pos="360"/>
        <w:tab w:val="left" w:pos="1200"/>
      </w:tabs>
      <w:spacing w:line="240" w:lineRule="auto"/>
      <w:ind w:left="1200" w:hanging="360" w:firstLineChars="0"/>
    </w:pPr>
    <w:rPr>
      <w:szCs w:val="20"/>
    </w:rPr>
  </w:style>
  <w:style w:type="paragraph" w:styleId="23">
    <w:name w:val="Block Text"/>
    <w:basedOn w:val="1"/>
    <w:qFormat/>
    <w:uiPriority w:val="0"/>
    <w:pPr>
      <w:ind w:left="-135" w:right="-1054" w:firstLine="675" w:firstLineChars="0"/>
    </w:pPr>
    <w:rPr>
      <w:szCs w:val="20"/>
    </w:rPr>
  </w:style>
  <w:style w:type="paragraph" w:styleId="24">
    <w:name w:val="index 4"/>
    <w:basedOn w:val="1"/>
    <w:next w:val="1"/>
    <w:semiHidden/>
    <w:qFormat/>
    <w:uiPriority w:val="0"/>
    <w:pPr>
      <w:spacing w:line="240" w:lineRule="auto"/>
      <w:ind w:firstLine="0" w:firstLineChars="0"/>
    </w:pPr>
    <w:rPr>
      <w:rFonts w:ascii="宋体" w:hAnsi="宋体"/>
      <w:szCs w:val="24"/>
    </w:rPr>
  </w:style>
  <w:style w:type="paragraph" w:styleId="25">
    <w:name w:val="toc 5"/>
    <w:basedOn w:val="1"/>
    <w:next w:val="1"/>
    <w:unhideWhenUsed/>
    <w:qFormat/>
    <w:uiPriority w:val="39"/>
    <w:pPr>
      <w:spacing w:line="240" w:lineRule="auto"/>
      <w:ind w:left="1680" w:leftChars="800" w:firstLine="0" w:firstLineChars="0"/>
    </w:pPr>
    <w:rPr>
      <w:sz w:val="21"/>
    </w:rPr>
  </w:style>
  <w:style w:type="paragraph" w:styleId="26">
    <w:name w:val="toc 3"/>
    <w:basedOn w:val="1"/>
    <w:next w:val="1"/>
    <w:unhideWhenUsed/>
    <w:qFormat/>
    <w:uiPriority w:val="39"/>
    <w:pPr>
      <w:widowControl/>
      <w:spacing w:after="100" w:line="259" w:lineRule="auto"/>
      <w:ind w:left="440" w:firstLine="0" w:firstLineChars="0"/>
      <w:jc w:val="left"/>
    </w:pPr>
    <w:rPr>
      <w:kern w:val="0"/>
      <w:sz w:val="22"/>
    </w:rPr>
  </w:style>
  <w:style w:type="paragraph" w:styleId="27">
    <w:name w:val="Plain Text"/>
    <w:basedOn w:val="1"/>
    <w:link w:val="482"/>
    <w:qFormat/>
    <w:uiPriority w:val="0"/>
    <w:pPr>
      <w:adjustRightInd w:val="0"/>
      <w:spacing w:line="560" w:lineRule="exact"/>
    </w:pPr>
    <w:rPr>
      <w:rFonts w:ascii="楷体_GB2312" w:hAnsi="Courier New" w:eastAsia="楷体_GB2312"/>
      <w:b/>
      <w:szCs w:val="20"/>
      <w:lang w:val="zh-CN"/>
    </w:rPr>
  </w:style>
  <w:style w:type="paragraph" w:styleId="28">
    <w:name w:val="toc 8"/>
    <w:basedOn w:val="1"/>
    <w:next w:val="1"/>
    <w:unhideWhenUsed/>
    <w:qFormat/>
    <w:uiPriority w:val="39"/>
    <w:pPr>
      <w:spacing w:line="240" w:lineRule="auto"/>
      <w:ind w:left="2940" w:leftChars="1400" w:firstLine="0" w:firstLineChars="0"/>
    </w:pPr>
    <w:rPr>
      <w:sz w:val="21"/>
    </w:rPr>
  </w:style>
  <w:style w:type="paragraph" w:styleId="29">
    <w:name w:val="Date"/>
    <w:basedOn w:val="1"/>
    <w:next w:val="1"/>
    <w:link w:val="76"/>
    <w:unhideWhenUsed/>
    <w:qFormat/>
    <w:uiPriority w:val="0"/>
    <w:pPr>
      <w:ind w:left="100" w:leftChars="2500"/>
    </w:pPr>
    <w:rPr>
      <w:kern w:val="0"/>
      <w:szCs w:val="20"/>
      <w:lang w:val="zh-CN"/>
    </w:rPr>
  </w:style>
  <w:style w:type="paragraph" w:styleId="30">
    <w:name w:val="Body Text Indent 2"/>
    <w:basedOn w:val="1"/>
    <w:link w:val="476"/>
    <w:qFormat/>
    <w:uiPriority w:val="0"/>
    <w:pPr>
      <w:adjustRightInd w:val="0"/>
      <w:snapToGrid w:val="0"/>
      <w:ind w:firstLine="480"/>
    </w:pPr>
    <w:rPr>
      <w:rFonts w:ascii="宋体"/>
      <w:color w:val="000000"/>
      <w:sz w:val="24"/>
      <w:szCs w:val="20"/>
      <w:lang w:val="zh-CN"/>
    </w:rPr>
  </w:style>
  <w:style w:type="paragraph" w:styleId="31">
    <w:name w:val="Balloon Text"/>
    <w:basedOn w:val="1"/>
    <w:link w:val="77"/>
    <w:unhideWhenUsed/>
    <w:qFormat/>
    <w:uiPriority w:val="0"/>
    <w:pPr>
      <w:spacing w:line="240" w:lineRule="auto"/>
    </w:pPr>
    <w:rPr>
      <w:kern w:val="0"/>
      <w:sz w:val="18"/>
      <w:szCs w:val="18"/>
      <w:lang w:val="zh-CN"/>
    </w:rPr>
  </w:style>
  <w:style w:type="paragraph" w:styleId="32">
    <w:name w:val="footer"/>
    <w:basedOn w:val="1"/>
    <w:link w:val="78"/>
    <w:unhideWhenUsed/>
    <w:qFormat/>
    <w:uiPriority w:val="99"/>
    <w:pPr>
      <w:tabs>
        <w:tab w:val="center" w:pos="4153"/>
        <w:tab w:val="right" w:pos="8306"/>
      </w:tabs>
      <w:snapToGrid w:val="0"/>
      <w:jc w:val="left"/>
    </w:pPr>
    <w:rPr>
      <w:kern w:val="0"/>
      <w:sz w:val="18"/>
      <w:szCs w:val="18"/>
      <w:lang w:val="zh-CN"/>
    </w:rPr>
  </w:style>
  <w:style w:type="paragraph" w:styleId="33">
    <w:name w:val="header"/>
    <w:basedOn w:val="1"/>
    <w:link w:val="79"/>
    <w:unhideWhenUsed/>
    <w:qFormat/>
    <w:uiPriority w:val="0"/>
    <w:pPr>
      <w:pBdr>
        <w:bottom w:val="single" w:color="auto" w:sz="6" w:space="1"/>
      </w:pBdr>
      <w:tabs>
        <w:tab w:val="center" w:pos="4153"/>
        <w:tab w:val="right" w:pos="8306"/>
      </w:tabs>
      <w:snapToGrid w:val="0"/>
      <w:jc w:val="center"/>
    </w:pPr>
    <w:rPr>
      <w:kern w:val="0"/>
      <w:sz w:val="18"/>
      <w:szCs w:val="18"/>
      <w:lang w:val="zh-CN"/>
    </w:rPr>
  </w:style>
  <w:style w:type="paragraph" w:styleId="34">
    <w:name w:val="toc 1"/>
    <w:basedOn w:val="1"/>
    <w:next w:val="1"/>
    <w:unhideWhenUsed/>
    <w:qFormat/>
    <w:uiPriority w:val="39"/>
    <w:pPr>
      <w:widowControl/>
      <w:spacing w:after="100" w:line="259" w:lineRule="auto"/>
      <w:ind w:firstLine="0" w:firstLineChars="0"/>
      <w:jc w:val="left"/>
    </w:pPr>
    <w:rPr>
      <w:rFonts w:eastAsia="黑体"/>
      <w:kern w:val="0"/>
    </w:rPr>
  </w:style>
  <w:style w:type="paragraph" w:styleId="35">
    <w:name w:val="toc 4"/>
    <w:basedOn w:val="1"/>
    <w:next w:val="1"/>
    <w:unhideWhenUsed/>
    <w:qFormat/>
    <w:uiPriority w:val="39"/>
    <w:pPr>
      <w:spacing w:line="240" w:lineRule="auto"/>
      <w:ind w:left="1260" w:leftChars="600" w:firstLine="0" w:firstLineChars="0"/>
    </w:pPr>
    <w:rPr>
      <w:sz w:val="21"/>
    </w:rPr>
  </w:style>
  <w:style w:type="paragraph" w:styleId="36">
    <w:name w:val="index heading"/>
    <w:basedOn w:val="1"/>
    <w:next w:val="37"/>
    <w:qFormat/>
    <w:uiPriority w:val="0"/>
    <w:pPr>
      <w:widowControl/>
      <w:spacing w:line="240" w:lineRule="auto"/>
      <w:ind w:firstLine="0" w:firstLineChars="0"/>
      <w:jc w:val="left"/>
    </w:pPr>
    <w:rPr>
      <w:sz w:val="21"/>
      <w:szCs w:val="24"/>
    </w:rPr>
  </w:style>
  <w:style w:type="paragraph" w:styleId="37">
    <w:name w:val="index 1"/>
    <w:basedOn w:val="1"/>
    <w:next w:val="1"/>
    <w:unhideWhenUsed/>
    <w:qFormat/>
    <w:uiPriority w:val="0"/>
    <w:pPr>
      <w:ind w:firstLine="0"/>
    </w:pPr>
  </w:style>
  <w:style w:type="paragraph" w:styleId="38">
    <w:name w:val="List"/>
    <w:basedOn w:val="1"/>
    <w:qFormat/>
    <w:uiPriority w:val="0"/>
    <w:pPr>
      <w:spacing w:line="240" w:lineRule="auto"/>
      <w:ind w:left="200" w:hanging="200" w:hangingChars="200"/>
    </w:pPr>
    <w:rPr>
      <w:sz w:val="21"/>
      <w:szCs w:val="24"/>
    </w:rPr>
  </w:style>
  <w:style w:type="paragraph" w:styleId="39">
    <w:name w:val="footnote text"/>
    <w:basedOn w:val="1"/>
    <w:link w:val="114"/>
    <w:unhideWhenUsed/>
    <w:qFormat/>
    <w:uiPriority w:val="0"/>
    <w:pPr>
      <w:snapToGrid w:val="0"/>
      <w:jc w:val="left"/>
    </w:pPr>
    <w:rPr>
      <w:sz w:val="18"/>
      <w:szCs w:val="18"/>
    </w:rPr>
  </w:style>
  <w:style w:type="paragraph" w:styleId="40">
    <w:name w:val="toc 6"/>
    <w:basedOn w:val="1"/>
    <w:next w:val="1"/>
    <w:unhideWhenUsed/>
    <w:qFormat/>
    <w:uiPriority w:val="39"/>
    <w:pPr>
      <w:spacing w:line="240" w:lineRule="auto"/>
      <w:ind w:left="2100" w:leftChars="1000" w:firstLine="0" w:firstLineChars="0"/>
    </w:pPr>
    <w:rPr>
      <w:sz w:val="21"/>
    </w:rPr>
  </w:style>
  <w:style w:type="paragraph" w:styleId="41">
    <w:name w:val="Body Text Indent 3"/>
    <w:basedOn w:val="1"/>
    <w:link w:val="477"/>
    <w:qFormat/>
    <w:uiPriority w:val="0"/>
    <w:pPr>
      <w:spacing w:before="156" w:beforeLines="50"/>
      <w:ind w:firstLine="566" w:firstLineChars="202"/>
    </w:pPr>
    <w:rPr>
      <w:rFonts w:ascii="仿宋_GB2312" w:eastAsia="仿宋_GB2312"/>
      <w:szCs w:val="28"/>
      <w:lang w:val="zh-CN"/>
    </w:rPr>
  </w:style>
  <w:style w:type="paragraph" w:styleId="42">
    <w:name w:val="table of figures"/>
    <w:basedOn w:val="1"/>
    <w:next w:val="1"/>
    <w:unhideWhenUsed/>
    <w:qFormat/>
    <w:uiPriority w:val="0"/>
    <w:pPr>
      <w:ind w:left="200" w:leftChars="200" w:hanging="200" w:hangingChars="200"/>
      <w:jc w:val="center"/>
    </w:pPr>
    <w:rPr>
      <w:rFonts w:eastAsia="黑体"/>
      <w:sz w:val="24"/>
    </w:rPr>
  </w:style>
  <w:style w:type="paragraph" w:styleId="43">
    <w:name w:val="toc 2"/>
    <w:basedOn w:val="1"/>
    <w:next w:val="1"/>
    <w:unhideWhenUsed/>
    <w:qFormat/>
    <w:uiPriority w:val="39"/>
    <w:pPr>
      <w:widowControl/>
      <w:spacing w:after="100" w:line="312" w:lineRule="auto"/>
      <w:ind w:left="221" w:firstLine="0" w:firstLineChars="0"/>
      <w:jc w:val="left"/>
    </w:pPr>
    <w:rPr>
      <w:kern w:val="0"/>
    </w:rPr>
  </w:style>
  <w:style w:type="paragraph" w:styleId="44">
    <w:name w:val="toc 9"/>
    <w:basedOn w:val="1"/>
    <w:next w:val="1"/>
    <w:unhideWhenUsed/>
    <w:qFormat/>
    <w:uiPriority w:val="39"/>
    <w:pPr>
      <w:spacing w:line="240" w:lineRule="auto"/>
      <w:ind w:left="3360" w:leftChars="1600" w:firstLine="0" w:firstLineChars="0"/>
    </w:pPr>
    <w:rPr>
      <w:sz w:val="21"/>
    </w:rPr>
  </w:style>
  <w:style w:type="paragraph" w:styleId="45">
    <w:name w:val="Body Text 2"/>
    <w:basedOn w:val="1"/>
    <w:link w:val="478"/>
    <w:qFormat/>
    <w:uiPriority w:val="0"/>
    <w:pPr>
      <w:spacing w:after="120" w:line="480" w:lineRule="auto"/>
      <w:ind w:firstLine="0" w:firstLineChars="0"/>
    </w:pPr>
    <w:rPr>
      <w:sz w:val="21"/>
      <w:szCs w:val="24"/>
      <w:lang w:val="zh-CN"/>
    </w:rPr>
  </w:style>
  <w:style w:type="paragraph" w:styleId="46">
    <w:name w:val="List 4"/>
    <w:basedOn w:val="1"/>
    <w:qFormat/>
    <w:uiPriority w:val="0"/>
    <w:pPr>
      <w:spacing w:line="240" w:lineRule="auto"/>
      <w:ind w:left="1680" w:hanging="420" w:firstLineChars="0"/>
    </w:pPr>
    <w:rPr>
      <w:rFonts w:ascii="宋体"/>
      <w:kern w:val="0"/>
      <w:szCs w:val="20"/>
    </w:rPr>
  </w:style>
  <w:style w:type="paragraph" w:styleId="47">
    <w:name w:val="HTML Preformatted"/>
    <w:basedOn w:val="1"/>
    <w:link w:val="483"/>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firstLineChars="0"/>
      <w:jc w:val="left"/>
    </w:pPr>
    <w:rPr>
      <w:rFonts w:ascii="宋体" w:hAnsi="宋体"/>
      <w:kern w:val="0"/>
      <w:sz w:val="24"/>
      <w:szCs w:val="24"/>
      <w:lang w:val="zh-CN"/>
    </w:rPr>
  </w:style>
  <w:style w:type="paragraph" w:styleId="48">
    <w:name w:val="Normal (Web)"/>
    <w:basedOn w:val="1"/>
    <w:link w:val="555"/>
    <w:unhideWhenUsed/>
    <w:qFormat/>
    <w:uiPriority w:val="0"/>
    <w:pPr>
      <w:widowControl/>
      <w:spacing w:before="100" w:beforeAutospacing="1" w:after="100" w:afterAutospacing="1" w:line="240" w:lineRule="auto"/>
      <w:ind w:firstLine="0" w:firstLineChars="0"/>
      <w:jc w:val="left"/>
    </w:pPr>
    <w:rPr>
      <w:rFonts w:ascii="宋体" w:hAnsi="宋体" w:cs="宋体"/>
      <w:kern w:val="0"/>
      <w:szCs w:val="24"/>
    </w:rPr>
  </w:style>
  <w:style w:type="paragraph" w:styleId="49">
    <w:name w:val="Title"/>
    <w:basedOn w:val="1"/>
    <w:next w:val="1"/>
    <w:link w:val="80"/>
    <w:qFormat/>
    <w:uiPriority w:val="0"/>
    <w:pPr>
      <w:spacing w:before="240" w:after="240"/>
      <w:ind w:firstLine="0" w:firstLineChars="0"/>
      <w:jc w:val="center"/>
      <w:outlineLvl w:val="0"/>
    </w:pPr>
    <w:rPr>
      <w:rFonts w:ascii="Calibri Light" w:hAnsi="Calibri Light"/>
      <w:b/>
      <w:bCs/>
      <w:sz w:val="32"/>
      <w:szCs w:val="32"/>
      <w:lang w:val="zh-CN"/>
    </w:rPr>
  </w:style>
  <w:style w:type="paragraph" w:styleId="50">
    <w:name w:val="annotation subject"/>
    <w:basedOn w:val="19"/>
    <w:next w:val="19"/>
    <w:link w:val="81"/>
    <w:unhideWhenUsed/>
    <w:qFormat/>
    <w:uiPriority w:val="0"/>
    <w:rPr>
      <w:b/>
      <w:bCs/>
    </w:rPr>
  </w:style>
  <w:style w:type="paragraph" w:styleId="51">
    <w:name w:val="Body Text First Indent"/>
    <w:basedOn w:val="21"/>
    <w:link w:val="518"/>
    <w:unhideWhenUsed/>
    <w:qFormat/>
    <w:uiPriority w:val="0"/>
    <w:pPr>
      <w:spacing w:after="120" w:line="360" w:lineRule="auto"/>
      <w:ind w:firstLine="420" w:firstLineChars="100"/>
      <w:jc w:val="both"/>
    </w:pPr>
    <w:rPr>
      <w:rFonts w:ascii="Times New Roman" w:hAnsi="Times New Roman" w:eastAsia="宋体" w:cs="Times New Roman"/>
      <w:kern w:val="2"/>
      <w:sz w:val="28"/>
      <w:szCs w:val="22"/>
      <w:lang w:eastAsia="zh-CN"/>
    </w:rPr>
  </w:style>
  <w:style w:type="table" w:styleId="53">
    <w:name w:val="Table Grid"/>
    <w:basedOn w:val="52"/>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54">
    <w:name w:val="Table Grid 1"/>
    <w:basedOn w:val="5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56">
    <w:name w:val="Strong"/>
    <w:basedOn w:val="55"/>
    <w:qFormat/>
    <w:uiPriority w:val="0"/>
    <w:rPr>
      <w:b/>
      <w:bCs/>
    </w:rPr>
  </w:style>
  <w:style w:type="character" w:styleId="57">
    <w:name w:val="page number"/>
    <w:qFormat/>
    <w:uiPriority w:val="0"/>
  </w:style>
  <w:style w:type="character" w:styleId="58">
    <w:name w:val="FollowedHyperlink"/>
    <w:basedOn w:val="55"/>
    <w:unhideWhenUsed/>
    <w:qFormat/>
    <w:uiPriority w:val="99"/>
    <w:rPr>
      <w:color w:val="954F72" w:themeColor="followedHyperlink"/>
      <w:u w:val="single"/>
      <w14:textFill>
        <w14:solidFill>
          <w14:schemeClr w14:val="folHlink"/>
        </w14:solidFill>
      </w14:textFill>
    </w:rPr>
  </w:style>
  <w:style w:type="character" w:styleId="59">
    <w:name w:val="Emphasis"/>
    <w:qFormat/>
    <w:uiPriority w:val="0"/>
    <w:rPr>
      <w:i/>
      <w:iCs/>
    </w:rPr>
  </w:style>
  <w:style w:type="character" w:styleId="60">
    <w:name w:val="HTML Definition"/>
    <w:basedOn w:val="55"/>
    <w:semiHidden/>
    <w:unhideWhenUsed/>
    <w:qFormat/>
    <w:uiPriority w:val="99"/>
  </w:style>
  <w:style w:type="character" w:styleId="61">
    <w:name w:val="HTML Variable"/>
    <w:basedOn w:val="55"/>
    <w:semiHidden/>
    <w:unhideWhenUsed/>
    <w:qFormat/>
    <w:uiPriority w:val="99"/>
  </w:style>
  <w:style w:type="character" w:styleId="62">
    <w:name w:val="Hyperlink"/>
    <w:unhideWhenUsed/>
    <w:qFormat/>
    <w:uiPriority w:val="99"/>
    <w:rPr>
      <w:color w:val="0563C1"/>
      <w:u w:val="single"/>
    </w:rPr>
  </w:style>
  <w:style w:type="character" w:styleId="63">
    <w:name w:val="HTML Code"/>
    <w:basedOn w:val="55"/>
    <w:semiHidden/>
    <w:unhideWhenUsed/>
    <w:qFormat/>
    <w:uiPriority w:val="99"/>
    <w:rPr>
      <w:rFonts w:hint="default" w:ascii="serif" w:hAnsi="serif" w:eastAsia="serif" w:cs="serif"/>
      <w:sz w:val="21"/>
      <w:szCs w:val="21"/>
    </w:rPr>
  </w:style>
  <w:style w:type="character" w:styleId="64">
    <w:name w:val="annotation reference"/>
    <w:unhideWhenUsed/>
    <w:qFormat/>
    <w:uiPriority w:val="0"/>
    <w:rPr>
      <w:sz w:val="21"/>
      <w:szCs w:val="21"/>
    </w:rPr>
  </w:style>
  <w:style w:type="character" w:styleId="65">
    <w:name w:val="HTML Cite"/>
    <w:basedOn w:val="55"/>
    <w:semiHidden/>
    <w:unhideWhenUsed/>
    <w:qFormat/>
    <w:uiPriority w:val="99"/>
  </w:style>
  <w:style w:type="character" w:styleId="66">
    <w:name w:val="footnote reference"/>
    <w:unhideWhenUsed/>
    <w:qFormat/>
    <w:uiPriority w:val="0"/>
    <w:rPr>
      <w:vertAlign w:val="superscript"/>
    </w:rPr>
  </w:style>
  <w:style w:type="character" w:styleId="67">
    <w:name w:val="HTML Keyboard"/>
    <w:basedOn w:val="55"/>
    <w:semiHidden/>
    <w:unhideWhenUsed/>
    <w:qFormat/>
    <w:uiPriority w:val="99"/>
    <w:rPr>
      <w:rFonts w:ascii="serif" w:hAnsi="serif" w:eastAsia="serif" w:cs="serif"/>
      <w:sz w:val="21"/>
      <w:szCs w:val="21"/>
    </w:rPr>
  </w:style>
  <w:style w:type="character" w:styleId="68">
    <w:name w:val="HTML Sample"/>
    <w:basedOn w:val="55"/>
    <w:semiHidden/>
    <w:unhideWhenUsed/>
    <w:qFormat/>
    <w:uiPriority w:val="99"/>
    <w:rPr>
      <w:rFonts w:hint="default" w:ascii="serif" w:hAnsi="serif" w:eastAsia="serif" w:cs="serif"/>
      <w:sz w:val="21"/>
      <w:szCs w:val="21"/>
    </w:rPr>
  </w:style>
  <w:style w:type="character" w:customStyle="1" w:styleId="69">
    <w:name w:val="标题 1 字符1"/>
    <w:link w:val="4"/>
    <w:qFormat/>
    <w:uiPriority w:val="0"/>
    <w:rPr>
      <w:rFonts w:ascii="Times New Roman" w:hAnsi="Times New Roman" w:eastAsia="黑体"/>
      <w:bCs/>
      <w:kern w:val="44"/>
      <w:sz w:val="36"/>
      <w:szCs w:val="36"/>
      <w:lang w:val="zh-CN"/>
    </w:rPr>
  </w:style>
  <w:style w:type="character" w:customStyle="1" w:styleId="70">
    <w:name w:val="标题 2 字符1"/>
    <w:link w:val="5"/>
    <w:qFormat/>
    <w:uiPriority w:val="0"/>
    <w:rPr>
      <w:rFonts w:ascii="Times New Roman" w:hAnsi="Times New Roman" w:eastAsia="黑体"/>
      <w:bCs/>
      <w:kern w:val="2"/>
      <w:sz w:val="32"/>
      <w:szCs w:val="32"/>
      <w:lang w:val="zh-CN"/>
    </w:rPr>
  </w:style>
  <w:style w:type="character" w:customStyle="1" w:styleId="71">
    <w:name w:val="标题 3 字符1"/>
    <w:link w:val="6"/>
    <w:qFormat/>
    <w:uiPriority w:val="0"/>
    <w:rPr>
      <w:rFonts w:ascii="Times New Roman" w:hAnsi="Times New Roman" w:eastAsia="黑体"/>
      <w:bCs/>
      <w:kern w:val="2"/>
      <w:sz w:val="28"/>
      <w:szCs w:val="32"/>
      <w:lang w:val="zh-CN"/>
    </w:rPr>
  </w:style>
  <w:style w:type="character" w:customStyle="1" w:styleId="72">
    <w:name w:val="标题 4 字符1"/>
    <w:link w:val="7"/>
    <w:qFormat/>
    <w:uiPriority w:val="0"/>
    <w:rPr>
      <w:b/>
      <w:bCs/>
      <w:color w:val="000000" w:themeColor="text1"/>
      <w:sz w:val="28"/>
      <w:szCs w:val="28"/>
      <w:lang w:val="zh-CN"/>
      <w14:textFill>
        <w14:solidFill>
          <w14:schemeClr w14:val="tx1"/>
        </w14:solidFill>
      </w14:textFill>
    </w:rPr>
  </w:style>
  <w:style w:type="character" w:customStyle="1" w:styleId="73">
    <w:name w:val="标题 5 字符1"/>
    <w:link w:val="8"/>
    <w:qFormat/>
    <w:uiPriority w:val="9"/>
    <w:rPr>
      <w:b/>
      <w:kern w:val="2"/>
      <w:sz w:val="24"/>
      <w:szCs w:val="22"/>
    </w:rPr>
  </w:style>
  <w:style w:type="character" w:customStyle="1" w:styleId="74">
    <w:name w:val="标题 9 字符1"/>
    <w:link w:val="12"/>
    <w:semiHidden/>
    <w:qFormat/>
    <w:uiPriority w:val="9"/>
    <w:rPr>
      <w:rFonts w:ascii="等线 Light" w:hAnsi="等线 Light" w:eastAsia="等线 Light" w:cs="Times New Roman"/>
      <w:kern w:val="2"/>
      <w:sz w:val="21"/>
      <w:szCs w:val="21"/>
    </w:rPr>
  </w:style>
  <w:style w:type="character" w:customStyle="1" w:styleId="75">
    <w:name w:val="批注文字 字符2"/>
    <w:link w:val="19"/>
    <w:semiHidden/>
    <w:qFormat/>
    <w:uiPriority w:val="99"/>
    <w:rPr>
      <w:sz w:val="24"/>
    </w:rPr>
  </w:style>
  <w:style w:type="character" w:customStyle="1" w:styleId="76">
    <w:name w:val="日期 字符1"/>
    <w:link w:val="29"/>
    <w:qFormat/>
    <w:uiPriority w:val="0"/>
    <w:rPr>
      <w:sz w:val="24"/>
    </w:rPr>
  </w:style>
  <w:style w:type="character" w:customStyle="1" w:styleId="77">
    <w:name w:val="批注框文本 字符1"/>
    <w:link w:val="31"/>
    <w:semiHidden/>
    <w:qFormat/>
    <w:uiPriority w:val="99"/>
    <w:rPr>
      <w:sz w:val="18"/>
      <w:szCs w:val="18"/>
    </w:rPr>
  </w:style>
  <w:style w:type="character" w:customStyle="1" w:styleId="78">
    <w:name w:val="页脚 字符1"/>
    <w:link w:val="32"/>
    <w:qFormat/>
    <w:uiPriority w:val="99"/>
    <w:rPr>
      <w:sz w:val="18"/>
      <w:szCs w:val="18"/>
    </w:rPr>
  </w:style>
  <w:style w:type="character" w:customStyle="1" w:styleId="79">
    <w:name w:val="页眉 字符1"/>
    <w:link w:val="33"/>
    <w:qFormat/>
    <w:uiPriority w:val="0"/>
    <w:rPr>
      <w:sz w:val="18"/>
      <w:szCs w:val="18"/>
    </w:rPr>
  </w:style>
  <w:style w:type="character" w:customStyle="1" w:styleId="80">
    <w:name w:val="标题 字符1"/>
    <w:link w:val="49"/>
    <w:qFormat/>
    <w:uiPriority w:val="10"/>
    <w:rPr>
      <w:rFonts w:ascii="Calibri Light" w:hAnsi="Calibri Light" w:eastAsia="宋体" w:cs="Times New Roman"/>
      <w:b/>
      <w:bCs/>
      <w:kern w:val="2"/>
      <w:sz w:val="32"/>
      <w:szCs w:val="32"/>
    </w:rPr>
  </w:style>
  <w:style w:type="character" w:customStyle="1" w:styleId="81">
    <w:name w:val="批注主题 字符1"/>
    <w:link w:val="50"/>
    <w:semiHidden/>
    <w:qFormat/>
    <w:uiPriority w:val="0"/>
    <w:rPr>
      <w:b/>
      <w:bCs/>
      <w:sz w:val="24"/>
    </w:rPr>
  </w:style>
  <w:style w:type="paragraph" w:styleId="82">
    <w:name w:val="List Paragraph"/>
    <w:basedOn w:val="1"/>
    <w:link w:val="83"/>
    <w:qFormat/>
    <w:uiPriority w:val="34"/>
    <w:pPr>
      <w:ind w:firstLine="420"/>
    </w:pPr>
  </w:style>
  <w:style w:type="character" w:customStyle="1" w:styleId="83">
    <w:name w:val="列表段落 字符"/>
    <w:link w:val="82"/>
    <w:qFormat/>
    <w:uiPriority w:val="34"/>
    <w:rPr>
      <w:kern w:val="2"/>
      <w:sz w:val="24"/>
      <w:szCs w:val="22"/>
    </w:rPr>
  </w:style>
  <w:style w:type="paragraph" w:customStyle="1" w:styleId="84">
    <w:name w:val="修订1"/>
    <w:hidden/>
    <w:semiHidden/>
    <w:qFormat/>
    <w:uiPriority w:val="99"/>
    <w:rPr>
      <w:rFonts w:ascii="Calibri" w:hAnsi="Calibri" w:eastAsia="宋体" w:cs="Times New Roman"/>
      <w:kern w:val="2"/>
      <w:sz w:val="24"/>
      <w:szCs w:val="22"/>
      <w:lang w:val="en-US" w:eastAsia="zh-CN" w:bidi="ar-SA"/>
    </w:rPr>
  </w:style>
  <w:style w:type="paragraph" w:customStyle="1" w:styleId="85">
    <w:name w:val="TOC 标题1"/>
    <w:basedOn w:val="4"/>
    <w:next w:val="1"/>
    <w:unhideWhenUsed/>
    <w:qFormat/>
    <w:uiPriority w:val="0"/>
    <w:pPr>
      <w:widowControl/>
      <w:spacing w:before="240" w:beforeLines="0" w:after="0" w:afterLines="0" w:line="259" w:lineRule="auto"/>
      <w:outlineLvl w:val="9"/>
    </w:pPr>
    <w:rPr>
      <w:rFonts w:ascii="Calibri Light" w:hAnsi="Calibri Light" w:eastAsia="宋体"/>
      <w:b/>
      <w:bCs w:val="0"/>
      <w:color w:val="2E74B5"/>
      <w:kern w:val="0"/>
      <w:sz w:val="32"/>
      <w:szCs w:val="32"/>
    </w:rPr>
  </w:style>
  <w:style w:type="paragraph" w:customStyle="1" w:styleId="86">
    <w:name w:val="TOC 标题2"/>
    <w:basedOn w:val="4"/>
    <w:next w:val="1"/>
    <w:unhideWhenUsed/>
    <w:qFormat/>
    <w:uiPriority w:val="39"/>
    <w:pPr>
      <w:widowControl/>
      <w:spacing w:before="240" w:beforeLines="0" w:after="0" w:afterLines="0" w:line="259" w:lineRule="auto"/>
      <w:outlineLvl w:val="9"/>
    </w:pPr>
    <w:rPr>
      <w:rFonts w:ascii="Calibri Light" w:hAnsi="Calibri Light" w:eastAsia="宋体"/>
      <w:b/>
      <w:bCs w:val="0"/>
      <w:color w:val="2E74B5"/>
      <w:kern w:val="0"/>
      <w:sz w:val="32"/>
      <w:szCs w:val="32"/>
    </w:rPr>
  </w:style>
  <w:style w:type="paragraph" w:customStyle="1" w:styleId="87">
    <w:name w:val="ZX-正文"/>
    <w:basedOn w:val="1"/>
    <w:link w:val="88"/>
    <w:qFormat/>
    <w:uiPriority w:val="0"/>
    <w:pPr>
      <w:widowControl/>
    </w:pPr>
    <w:rPr>
      <w:szCs w:val="24"/>
      <w:lang w:val="zh-CN"/>
    </w:rPr>
  </w:style>
  <w:style w:type="character" w:customStyle="1" w:styleId="88">
    <w:name w:val="ZX-正文 Char"/>
    <w:link w:val="87"/>
    <w:qFormat/>
    <w:uiPriority w:val="0"/>
    <w:rPr>
      <w:rFonts w:ascii="Times New Roman" w:hAnsi="Times New Roman" w:eastAsia="宋体" w:cs="Times New Roman"/>
      <w:kern w:val="2"/>
      <w:sz w:val="24"/>
      <w:szCs w:val="24"/>
      <w:lang w:val="zh-CN" w:eastAsia="zh-CN"/>
    </w:rPr>
  </w:style>
  <w:style w:type="paragraph" w:customStyle="1" w:styleId="89">
    <w:name w:val="ZX-表头"/>
    <w:basedOn w:val="1"/>
    <w:link w:val="90"/>
    <w:qFormat/>
    <w:uiPriority w:val="0"/>
    <w:pPr>
      <w:spacing w:before="50" w:beforeLines="50"/>
      <w:ind w:firstLine="0" w:firstLineChars="0"/>
      <w:jc w:val="center"/>
    </w:pPr>
    <w:rPr>
      <w:b/>
      <w:sz w:val="24"/>
      <w:lang w:val="zh-CN"/>
    </w:rPr>
  </w:style>
  <w:style w:type="character" w:customStyle="1" w:styleId="90">
    <w:name w:val="ZX-表头 Char"/>
    <w:link w:val="89"/>
    <w:qFormat/>
    <w:uiPriority w:val="0"/>
    <w:rPr>
      <w:rFonts w:ascii="Times New Roman" w:hAnsi="Times New Roman"/>
      <w:b/>
      <w:kern w:val="2"/>
      <w:sz w:val="24"/>
      <w:szCs w:val="22"/>
      <w:lang w:val="zh-CN"/>
    </w:rPr>
  </w:style>
  <w:style w:type="paragraph" w:customStyle="1" w:styleId="91">
    <w:name w:val="YB正文小四宋体"/>
    <w:basedOn w:val="1"/>
    <w:link w:val="148"/>
    <w:qFormat/>
    <w:uiPriority w:val="0"/>
    <w:pPr>
      <w:autoSpaceDE w:val="0"/>
      <w:autoSpaceDN w:val="0"/>
      <w:spacing w:line="500" w:lineRule="exact"/>
      <w:textAlignment w:val="bottom"/>
    </w:pPr>
    <w:rPr>
      <w:szCs w:val="20"/>
    </w:rPr>
  </w:style>
  <w:style w:type="paragraph" w:customStyle="1" w:styleId="92">
    <w:name w:val="YB表格五号宋体"/>
    <w:basedOn w:val="1"/>
    <w:link w:val="93"/>
    <w:qFormat/>
    <w:uiPriority w:val="0"/>
    <w:pPr>
      <w:adjustRightInd w:val="0"/>
      <w:snapToGrid w:val="0"/>
      <w:spacing w:before="20" w:beforeLines="20" w:after="20" w:afterLines="20" w:line="240" w:lineRule="auto"/>
      <w:ind w:firstLine="0" w:firstLineChars="0"/>
      <w:jc w:val="center"/>
    </w:pPr>
    <w:rPr>
      <w:kern w:val="0"/>
      <w:szCs w:val="21"/>
    </w:rPr>
  </w:style>
  <w:style w:type="character" w:customStyle="1" w:styleId="93">
    <w:name w:val="YB表格五号宋体 Char"/>
    <w:link w:val="92"/>
    <w:qFormat/>
    <w:locked/>
    <w:uiPriority w:val="0"/>
    <w:rPr>
      <w:rFonts w:ascii="Times New Roman" w:hAnsi="Times New Roman"/>
      <w:sz w:val="24"/>
      <w:szCs w:val="21"/>
    </w:rPr>
  </w:style>
  <w:style w:type="character" w:customStyle="1" w:styleId="94">
    <w:name w:val="fontstyle01"/>
    <w:qFormat/>
    <w:uiPriority w:val="0"/>
    <w:rPr>
      <w:rFonts w:hint="eastAsia" w:ascii="宋体" w:hAnsi="宋体" w:eastAsia="宋体"/>
      <w:color w:val="000000"/>
      <w:sz w:val="16"/>
      <w:szCs w:val="16"/>
    </w:rPr>
  </w:style>
  <w:style w:type="character" w:customStyle="1" w:styleId="95">
    <w:name w:val="fontstyle11"/>
    <w:qFormat/>
    <w:uiPriority w:val="0"/>
    <w:rPr>
      <w:rFonts w:hint="default" w:ascii="DY296+ZIDKox-296" w:hAnsi="DY296+ZIDKox-296"/>
      <w:color w:val="000000"/>
      <w:sz w:val="16"/>
      <w:szCs w:val="16"/>
    </w:rPr>
  </w:style>
  <w:style w:type="character" w:customStyle="1" w:styleId="96">
    <w:name w:val="正文文本 字符2"/>
    <w:link w:val="21"/>
    <w:qFormat/>
    <w:uiPriority w:val="1"/>
    <w:rPr>
      <w:rFonts w:ascii="仿宋_GB2312" w:hAnsi="仿宋_GB2312" w:eastAsia="黑体" w:cs="仿宋_GB2312"/>
      <w:sz w:val="21"/>
      <w:szCs w:val="32"/>
      <w:lang w:eastAsia="en-US"/>
    </w:rPr>
  </w:style>
  <w:style w:type="paragraph" w:customStyle="1" w:styleId="97">
    <w:name w:val="HCH正文"/>
    <w:qFormat/>
    <w:uiPriority w:val="0"/>
    <w:pPr>
      <w:spacing w:line="500" w:lineRule="exact"/>
      <w:ind w:firstLine="200" w:firstLineChars="200"/>
    </w:pPr>
    <w:rPr>
      <w:rFonts w:ascii="Times New Roman" w:hAnsi="Times New Roman" w:eastAsia="宋体" w:cs="Times New Roman"/>
      <w:kern w:val="2"/>
      <w:sz w:val="24"/>
      <w:szCs w:val="21"/>
      <w:lang w:val="en-US" w:eastAsia="zh-CN" w:bidi="ar-SA"/>
    </w:rPr>
  </w:style>
  <w:style w:type="table" w:customStyle="1" w:styleId="98">
    <w:name w:val="网格型1"/>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9">
    <w:name w:val="样式 自定义段落 + (中文) 仿宋_GB2312 三号"/>
    <w:basedOn w:val="1"/>
    <w:qFormat/>
    <w:uiPriority w:val="0"/>
    <w:pPr>
      <w:spacing w:line="240" w:lineRule="auto"/>
    </w:pPr>
    <w:rPr>
      <w:rFonts w:ascii="仿宋_GB2312" w:hAnsi="宋体" w:eastAsia="仿宋_GB2312" w:cs="宋体"/>
      <w:sz w:val="32"/>
      <w:szCs w:val="32"/>
    </w:rPr>
  </w:style>
  <w:style w:type="paragraph" w:customStyle="1" w:styleId="10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table" w:customStyle="1" w:styleId="101">
    <w:name w:val="无格式表格 21"/>
    <w:basedOn w:val="52"/>
    <w:qFormat/>
    <w:uiPriority w:val="42"/>
    <w:tblPr>
      <w:tblBorders>
        <w:top w:val="single" w:color="7F7F7F" w:sz="4" w:space="0"/>
        <w:bottom w:val="single" w:color="7F7F7F" w:sz="4" w:space="0"/>
      </w:tblBorders>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character" w:customStyle="1" w:styleId="102">
    <w:name w:val="标题 1 Char"/>
    <w:qFormat/>
    <w:uiPriority w:val="0"/>
    <w:rPr>
      <w:rFonts w:ascii="Calibri" w:hAnsi="Calibri" w:eastAsia="宋体" w:cs="Times New Roman"/>
      <w:b/>
      <w:bCs/>
      <w:kern w:val="44"/>
      <w:sz w:val="44"/>
      <w:szCs w:val="44"/>
    </w:rPr>
  </w:style>
  <w:style w:type="character" w:customStyle="1" w:styleId="103">
    <w:name w:val="标题 2 Char"/>
    <w:qFormat/>
    <w:uiPriority w:val="0"/>
    <w:rPr>
      <w:rFonts w:ascii="Calibri Light" w:hAnsi="Calibri Light" w:eastAsia="宋体" w:cs="Times New Roman"/>
      <w:b/>
      <w:bCs/>
      <w:sz w:val="32"/>
      <w:szCs w:val="32"/>
    </w:rPr>
  </w:style>
  <w:style w:type="character" w:customStyle="1" w:styleId="104">
    <w:name w:val="标题 3 Char"/>
    <w:qFormat/>
    <w:uiPriority w:val="0"/>
    <w:rPr>
      <w:rFonts w:ascii="Calibri" w:hAnsi="Calibri" w:eastAsia="宋体" w:cs="Times New Roman"/>
      <w:b/>
      <w:bCs/>
      <w:sz w:val="32"/>
      <w:szCs w:val="32"/>
    </w:rPr>
  </w:style>
  <w:style w:type="character" w:customStyle="1" w:styleId="105">
    <w:name w:val="标题 4 Char"/>
    <w:qFormat/>
    <w:uiPriority w:val="0"/>
    <w:rPr>
      <w:rFonts w:ascii="Calibri Light" w:hAnsi="Calibri Light" w:eastAsia="宋体" w:cs="Times New Roman"/>
      <w:b/>
      <w:bCs/>
      <w:sz w:val="28"/>
      <w:szCs w:val="28"/>
    </w:rPr>
  </w:style>
  <w:style w:type="character" w:customStyle="1" w:styleId="106">
    <w:name w:val="文档结构图 字符1"/>
    <w:link w:val="18"/>
    <w:semiHidden/>
    <w:qFormat/>
    <w:uiPriority w:val="99"/>
    <w:rPr>
      <w:rFonts w:ascii="宋体"/>
      <w:kern w:val="2"/>
      <w:sz w:val="18"/>
      <w:szCs w:val="18"/>
    </w:rPr>
  </w:style>
  <w:style w:type="paragraph" w:styleId="107">
    <w:name w:val="No Spacing"/>
    <w:qFormat/>
    <w:uiPriority w:val="0"/>
    <w:pPr>
      <w:widowControl w:val="0"/>
      <w:ind w:firstLine="200" w:firstLineChars="200"/>
      <w:jc w:val="both"/>
    </w:pPr>
    <w:rPr>
      <w:rFonts w:ascii="Calibri" w:hAnsi="Calibri" w:eastAsia="宋体" w:cs="Times New Roman"/>
      <w:kern w:val="2"/>
      <w:sz w:val="28"/>
      <w:szCs w:val="22"/>
      <w:lang w:val="en-US" w:eastAsia="zh-CN" w:bidi="ar-SA"/>
    </w:rPr>
  </w:style>
  <w:style w:type="character" w:customStyle="1" w:styleId="108">
    <w:name w:val="正文文本 字符"/>
    <w:qFormat/>
    <w:uiPriority w:val="99"/>
    <w:rPr>
      <w:rFonts w:ascii="仿宋_GB2312" w:hAnsi="仿宋_GB2312" w:eastAsia="仿宋_GB2312" w:cs="仿宋_GB2312"/>
      <w:sz w:val="32"/>
      <w:szCs w:val="32"/>
      <w:lang w:eastAsia="en-US"/>
    </w:rPr>
  </w:style>
  <w:style w:type="character" w:customStyle="1" w:styleId="109">
    <w:name w:val="页眉 Char"/>
    <w:qFormat/>
    <w:uiPriority w:val="0"/>
    <w:rPr>
      <w:sz w:val="18"/>
      <w:szCs w:val="18"/>
    </w:rPr>
  </w:style>
  <w:style w:type="character" w:customStyle="1" w:styleId="110">
    <w:name w:val="页脚 Char"/>
    <w:qFormat/>
    <w:uiPriority w:val="99"/>
    <w:rPr>
      <w:sz w:val="18"/>
      <w:szCs w:val="18"/>
    </w:rPr>
  </w:style>
  <w:style w:type="table" w:customStyle="1" w:styleId="111">
    <w:name w:val="网格型2"/>
    <w:basedOn w:val="52"/>
    <w:qFormat/>
    <w:uiPriority w:val="0"/>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2">
    <w:name w:val="yb正文"/>
    <w:basedOn w:val="1"/>
    <w:qFormat/>
    <w:uiPriority w:val="99"/>
    <w:pPr>
      <w:autoSpaceDE w:val="0"/>
      <w:autoSpaceDN w:val="0"/>
      <w:spacing w:line="500" w:lineRule="atLeast"/>
    </w:pPr>
    <w:rPr>
      <w:szCs w:val="20"/>
    </w:rPr>
  </w:style>
  <w:style w:type="table" w:customStyle="1" w:styleId="113">
    <w:name w:val="网格型3"/>
    <w:basedOn w:val="52"/>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4">
    <w:name w:val="脚注文本 字符1"/>
    <w:link w:val="39"/>
    <w:qFormat/>
    <w:uiPriority w:val="0"/>
    <w:rPr>
      <w:kern w:val="2"/>
      <w:sz w:val="18"/>
      <w:szCs w:val="18"/>
    </w:rPr>
  </w:style>
  <w:style w:type="paragraph" w:customStyle="1" w:styleId="115">
    <w:name w:val="TOC 标题3"/>
    <w:basedOn w:val="4"/>
    <w:next w:val="1"/>
    <w:unhideWhenUsed/>
    <w:qFormat/>
    <w:uiPriority w:val="39"/>
    <w:pPr>
      <w:widowControl/>
      <w:spacing w:before="240" w:beforeLines="0" w:after="0" w:afterLines="0" w:line="259" w:lineRule="auto"/>
      <w:outlineLvl w:val="9"/>
    </w:pPr>
    <w:rPr>
      <w:rFonts w:ascii="Calibri Light" w:hAnsi="Calibri Light" w:eastAsia="宋体"/>
      <w:bCs w:val="0"/>
      <w:color w:val="2E74B5"/>
      <w:kern w:val="0"/>
      <w:sz w:val="32"/>
      <w:szCs w:val="32"/>
      <w:lang w:val="en-US"/>
    </w:rPr>
  </w:style>
  <w:style w:type="paragraph" w:customStyle="1" w:styleId="116">
    <w:name w:val="列出段落2"/>
    <w:basedOn w:val="1"/>
    <w:qFormat/>
    <w:uiPriority w:val="0"/>
    <w:pPr>
      <w:ind w:firstLine="420"/>
    </w:pPr>
    <w:rPr>
      <w:szCs w:val="24"/>
    </w:rPr>
  </w:style>
  <w:style w:type="character" w:customStyle="1" w:styleId="117">
    <w:name w:val="标题 1 Char1"/>
    <w:qFormat/>
    <w:uiPriority w:val="9"/>
    <w:rPr>
      <w:rFonts w:ascii="Calibri" w:hAnsi="Calibri" w:eastAsia="黑体" w:cs="Times New Roman"/>
      <w:b/>
      <w:bCs/>
      <w:kern w:val="44"/>
      <w:sz w:val="44"/>
      <w:szCs w:val="44"/>
    </w:rPr>
  </w:style>
  <w:style w:type="character" w:customStyle="1" w:styleId="118">
    <w:name w:val="标题 2 Char1"/>
    <w:qFormat/>
    <w:uiPriority w:val="0"/>
    <w:rPr>
      <w:rFonts w:ascii="Calibri Light" w:hAnsi="Calibri Light" w:eastAsia="宋体" w:cs="Times New Roman"/>
      <w:b/>
      <w:bCs/>
      <w:sz w:val="36"/>
      <w:szCs w:val="32"/>
    </w:rPr>
  </w:style>
  <w:style w:type="character" w:customStyle="1" w:styleId="119">
    <w:name w:val="标题 3 Char1"/>
    <w:qFormat/>
    <w:uiPriority w:val="9"/>
    <w:rPr>
      <w:rFonts w:ascii="Calibri" w:hAnsi="Calibri" w:eastAsia="宋体" w:cs="Times New Roman"/>
      <w:b/>
      <w:bCs/>
      <w:sz w:val="28"/>
      <w:szCs w:val="32"/>
    </w:rPr>
  </w:style>
  <w:style w:type="character" w:customStyle="1" w:styleId="120">
    <w:name w:val="标题 4 Char1"/>
    <w:qFormat/>
    <w:uiPriority w:val="0"/>
    <w:rPr>
      <w:rFonts w:ascii="Times New Roman" w:hAnsi="Times New Roman" w:eastAsia="宋体" w:cs="Times New Roman"/>
      <w:b/>
      <w:bCs/>
      <w:kern w:val="0"/>
      <w:sz w:val="28"/>
      <w:szCs w:val="28"/>
    </w:rPr>
  </w:style>
  <w:style w:type="character" w:customStyle="1" w:styleId="121">
    <w:name w:val="generalinfo-address-text"/>
    <w:qFormat/>
    <w:uiPriority w:val="0"/>
  </w:style>
  <w:style w:type="character" w:customStyle="1" w:styleId="122">
    <w:name w:val="leaidx"/>
    <w:qFormat/>
    <w:uiPriority w:val="0"/>
  </w:style>
  <w:style w:type="character" w:customStyle="1" w:styleId="123">
    <w:name w:val="批注文字 字符1"/>
    <w:qFormat/>
    <w:uiPriority w:val="0"/>
    <w:rPr>
      <w:sz w:val="24"/>
    </w:rPr>
  </w:style>
  <w:style w:type="character" w:customStyle="1" w:styleId="124">
    <w:name w:val="标题 4 Char2"/>
    <w:qFormat/>
    <w:uiPriority w:val="0"/>
    <w:rPr>
      <w:rFonts w:ascii="Times New Roman" w:hAnsi="Times New Roman"/>
      <w:b/>
      <w:bCs/>
      <w:sz w:val="24"/>
      <w:szCs w:val="28"/>
    </w:rPr>
  </w:style>
  <w:style w:type="character" w:customStyle="1" w:styleId="125">
    <w:name w:val="YB 正文小四宋体 Char"/>
    <w:link w:val="126"/>
    <w:qFormat/>
    <w:locked/>
    <w:uiPriority w:val="99"/>
    <w:rPr>
      <w:rFonts w:ascii="Times New Roman" w:hAnsi="Times New Roman"/>
      <w:sz w:val="24"/>
    </w:rPr>
  </w:style>
  <w:style w:type="paragraph" w:customStyle="1" w:styleId="126">
    <w:name w:val="YB 正文小四宋体"/>
    <w:basedOn w:val="1"/>
    <w:link w:val="125"/>
    <w:qFormat/>
    <w:uiPriority w:val="99"/>
    <w:pPr>
      <w:autoSpaceDE w:val="0"/>
      <w:autoSpaceDN w:val="0"/>
      <w:adjustRightInd w:val="0"/>
      <w:snapToGrid w:val="0"/>
      <w:spacing w:line="500" w:lineRule="exact"/>
    </w:pPr>
    <w:rPr>
      <w:kern w:val="0"/>
      <w:szCs w:val="20"/>
    </w:rPr>
  </w:style>
  <w:style w:type="paragraph" w:customStyle="1" w:styleId="127">
    <w:name w:val="正文正文"/>
    <w:basedOn w:val="1"/>
    <w:link w:val="128"/>
    <w:qFormat/>
    <w:uiPriority w:val="0"/>
  </w:style>
  <w:style w:type="character" w:customStyle="1" w:styleId="128">
    <w:name w:val="正文正文 字符"/>
    <w:basedOn w:val="55"/>
    <w:link w:val="127"/>
    <w:qFormat/>
    <w:uiPriority w:val="0"/>
    <w:rPr>
      <w:rFonts w:ascii="Times New Roman" w:hAnsi="Times New Roman"/>
      <w:kern w:val="2"/>
      <w:sz w:val="24"/>
      <w:szCs w:val="22"/>
    </w:rPr>
  </w:style>
  <w:style w:type="paragraph" w:customStyle="1" w:styleId="129">
    <w:name w:val="表格标题"/>
    <w:basedOn w:val="82"/>
    <w:link w:val="130"/>
    <w:qFormat/>
    <w:uiPriority w:val="0"/>
    <w:pPr>
      <w:numPr>
        <w:ilvl w:val="0"/>
        <w:numId w:val="2"/>
      </w:numPr>
      <w:ind w:firstLine="0" w:firstLineChars="0"/>
      <w:jc w:val="center"/>
    </w:pPr>
    <w:rPr>
      <w:rFonts w:cs="宋体"/>
      <w:b/>
      <w:color w:val="000000"/>
      <w:szCs w:val="21"/>
    </w:rPr>
  </w:style>
  <w:style w:type="character" w:customStyle="1" w:styleId="130">
    <w:name w:val="表格标题 Char"/>
    <w:basedOn w:val="55"/>
    <w:link w:val="129"/>
    <w:qFormat/>
    <w:uiPriority w:val="0"/>
    <w:rPr>
      <w:rFonts w:ascii="Times New Roman" w:hAnsi="Times New Roman" w:cs="宋体"/>
      <w:b/>
      <w:color w:val="000000"/>
      <w:kern w:val="2"/>
      <w:sz w:val="28"/>
      <w:szCs w:val="21"/>
    </w:rPr>
  </w:style>
  <w:style w:type="table" w:customStyle="1" w:styleId="131">
    <w:name w:val="杨9"/>
    <w:basedOn w:val="52"/>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2">
    <w:name w:val="无格式表格 213"/>
    <w:basedOn w:val="52"/>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133">
    <w:name w:val="网格表 1 浅色1"/>
    <w:basedOn w:val="52"/>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134">
    <w:name w:val="表格 字符"/>
    <w:basedOn w:val="55"/>
    <w:qFormat/>
    <w:uiPriority w:val="0"/>
    <w:rPr>
      <w:rFonts w:ascii="Times New Roman" w:hAnsi="Times New Roman" w:eastAsia="宋体" w:cs="Times New Roman"/>
      <w:szCs w:val="21"/>
    </w:rPr>
  </w:style>
  <w:style w:type="table" w:customStyle="1" w:styleId="135">
    <w:name w:val="网格型11"/>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
    <w:name w:val="表格样式"/>
    <w:basedOn w:val="52"/>
    <w:qFormat/>
    <w:uiPriority w:val="99"/>
    <w:rPr>
      <w:kern w:val="2"/>
      <w:sz w:val="21"/>
      <w:szCs w:val="22"/>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tblStylePr w:type="firstRow">
      <w:rPr>
        <w:rFonts w:eastAsia="宋体"/>
        <w:b/>
        <w:sz w:val="21"/>
      </w:rPr>
    </w:tblStylePr>
    <w:tblStylePr w:type="firstCol">
      <w:tcPr>
        <w:tcBorders>
          <w:left w:val="nil"/>
        </w:tcBorders>
      </w:tcPr>
    </w:tblStylePr>
    <w:tblStylePr w:type="lastCol">
      <w:tcPr>
        <w:tcBorders>
          <w:right w:val="nil"/>
        </w:tcBorders>
      </w:tcPr>
    </w:tblStylePr>
  </w:style>
  <w:style w:type="paragraph" w:customStyle="1" w:styleId="137">
    <w:name w:val="BT表头小四黑体"/>
    <w:basedOn w:val="1"/>
    <w:next w:val="1"/>
    <w:link w:val="138"/>
    <w:qFormat/>
    <w:uiPriority w:val="0"/>
    <w:pPr>
      <w:widowControl/>
      <w:autoSpaceDE w:val="0"/>
      <w:autoSpaceDN w:val="0"/>
      <w:adjustRightInd w:val="0"/>
      <w:snapToGrid w:val="0"/>
      <w:spacing w:before="100" w:beforeLines="100" w:line="240" w:lineRule="auto"/>
      <w:ind w:firstLine="0" w:firstLineChars="0"/>
      <w:jc w:val="center"/>
      <w:textAlignment w:val="bottom"/>
    </w:pPr>
    <w:rPr>
      <w:rFonts w:eastAsia="黑体"/>
      <w:color w:val="000000" w:themeColor="text1"/>
      <w:sz w:val="21"/>
      <w:szCs w:val="20"/>
      <w14:textFill>
        <w14:solidFill>
          <w14:schemeClr w14:val="tx1"/>
        </w14:solidFill>
      </w14:textFill>
    </w:rPr>
  </w:style>
  <w:style w:type="character" w:customStyle="1" w:styleId="138">
    <w:name w:val="BT表头小四黑体 字符"/>
    <w:link w:val="137"/>
    <w:qFormat/>
    <w:uiPriority w:val="0"/>
    <w:rPr>
      <w:rFonts w:ascii="Times New Roman" w:hAnsi="Times New Roman" w:eastAsia="黑体"/>
      <w:color w:val="000000" w:themeColor="text1"/>
      <w:kern w:val="2"/>
      <w:sz w:val="21"/>
      <w14:textFill>
        <w14:solidFill>
          <w14:schemeClr w14:val="tx1"/>
        </w14:solidFill>
      </w14:textFill>
    </w:rPr>
  </w:style>
  <w:style w:type="table" w:customStyle="1" w:styleId="139">
    <w:name w:val="样式1"/>
    <w:basedOn w:val="52"/>
    <w:qFormat/>
    <w:uiPriority w:val="99"/>
    <w:rPr>
      <w:b/>
    </w:rPr>
    <w:tblPr>
      <w:jc w:val="center"/>
      <w:tblBorders>
        <w:top w:val="single" w:color="auto" w:sz="4" w:space="0"/>
        <w:bottom w:val="single" w:color="auto" w:sz="4" w:space="0"/>
        <w:insideH w:val="single" w:color="auto" w:sz="4" w:space="0"/>
        <w:insideV w:val="single" w:color="auto" w:sz="4" w:space="0"/>
      </w:tblBorders>
    </w:tblPr>
    <w:trPr>
      <w:jc w:val="center"/>
    </w:trPr>
    <w:tcPr>
      <w:vAlign w:val="center"/>
    </w:tcPr>
    <w:tblStylePr w:type="firstRow">
      <w:rPr>
        <w:rFonts w:eastAsia="宋体"/>
        <w:b w:val="0"/>
        <w:sz w:val="21"/>
      </w:rPr>
    </w:tblStylePr>
  </w:style>
  <w:style w:type="paragraph" w:customStyle="1" w:styleId="140">
    <w:name w:val="ZX-图名"/>
    <w:basedOn w:val="1"/>
    <w:link w:val="141"/>
    <w:qFormat/>
    <w:uiPriority w:val="0"/>
    <w:pPr>
      <w:widowControl/>
      <w:spacing w:after="50" w:afterLines="50"/>
      <w:ind w:firstLine="0" w:firstLineChars="0"/>
      <w:jc w:val="center"/>
    </w:pPr>
    <w:rPr>
      <w:b/>
      <w:color w:val="000000" w:themeColor="text1"/>
      <w:sz w:val="24"/>
      <w:szCs w:val="24"/>
      <w:lang w:val="zh-CN"/>
      <w14:textFill>
        <w14:solidFill>
          <w14:schemeClr w14:val="tx1"/>
        </w14:solidFill>
      </w14:textFill>
    </w:rPr>
  </w:style>
  <w:style w:type="character" w:customStyle="1" w:styleId="141">
    <w:name w:val="ZX-图名 Char"/>
    <w:link w:val="140"/>
    <w:qFormat/>
    <w:uiPriority w:val="0"/>
    <w:rPr>
      <w:rFonts w:ascii="Times New Roman" w:hAnsi="Times New Roman"/>
      <w:b/>
      <w:color w:val="000000" w:themeColor="text1"/>
      <w:kern w:val="2"/>
      <w:sz w:val="24"/>
      <w:szCs w:val="24"/>
      <w:lang w:val="zh-CN"/>
      <w14:textFill>
        <w14:solidFill>
          <w14:schemeClr w14:val="tx1"/>
        </w14:solidFill>
      </w14:textFill>
    </w:rPr>
  </w:style>
  <w:style w:type="paragraph" w:customStyle="1" w:styleId="142">
    <w:name w:val="总报告图样式"/>
    <w:basedOn w:val="82"/>
    <w:link w:val="144"/>
    <w:qFormat/>
    <w:uiPriority w:val="0"/>
    <w:pPr>
      <w:numPr>
        <w:ilvl w:val="0"/>
        <w:numId w:val="3"/>
      </w:numPr>
      <w:ind w:left="0" w:firstLine="0" w:firstLineChars="0"/>
      <w:jc w:val="center"/>
    </w:pPr>
    <w:rPr>
      <w:rFonts w:ascii="黑体" w:hAnsi="黑体" w:eastAsia="黑体"/>
      <w:bCs/>
      <w:kern w:val="0"/>
      <w:sz w:val="21"/>
      <w:szCs w:val="20"/>
    </w:rPr>
  </w:style>
  <w:style w:type="paragraph" w:customStyle="1" w:styleId="143">
    <w:name w:val="表样式"/>
    <w:basedOn w:val="82"/>
    <w:link w:val="145"/>
    <w:qFormat/>
    <w:uiPriority w:val="0"/>
    <w:pPr>
      <w:numPr>
        <w:ilvl w:val="0"/>
        <w:numId w:val="4"/>
      </w:numPr>
      <w:spacing w:line="240" w:lineRule="auto"/>
      <w:ind w:firstLine="0" w:firstLineChars="0"/>
      <w:jc w:val="center"/>
    </w:pPr>
    <w:rPr>
      <w:rFonts w:ascii="黑体" w:hAnsi="黑体" w:eastAsia="黑体" w:cstheme="minorBidi"/>
      <w:sz w:val="21"/>
      <w:lang w:val="zh-CN"/>
    </w:rPr>
  </w:style>
  <w:style w:type="character" w:customStyle="1" w:styleId="144">
    <w:name w:val="总报告图样式 字符"/>
    <w:basedOn w:val="83"/>
    <w:link w:val="142"/>
    <w:qFormat/>
    <w:uiPriority w:val="0"/>
    <w:rPr>
      <w:rFonts w:ascii="黑体" w:hAnsi="黑体" w:eastAsia="黑体"/>
      <w:bCs/>
      <w:kern w:val="2"/>
      <w:sz w:val="21"/>
      <w:szCs w:val="22"/>
    </w:rPr>
  </w:style>
  <w:style w:type="character" w:customStyle="1" w:styleId="145">
    <w:name w:val="表样式 字符"/>
    <w:basedOn w:val="83"/>
    <w:link w:val="143"/>
    <w:qFormat/>
    <w:uiPriority w:val="0"/>
    <w:rPr>
      <w:rFonts w:ascii="黑体" w:hAnsi="黑体" w:eastAsia="黑体" w:cstheme="minorBidi"/>
      <w:kern w:val="2"/>
      <w:sz w:val="21"/>
      <w:szCs w:val="22"/>
      <w:lang w:val="zh-CN"/>
    </w:rPr>
  </w:style>
  <w:style w:type="character" w:customStyle="1" w:styleId="146">
    <w:name w:val="ZX-3级 Char"/>
    <w:link w:val="147"/>
    <w:qFormat/>
    <w:uiPriority w:val="0"/>
    <w:rPr>
      <w:rFonts w:ascii="Times New Roman" w:hAnsi="Times New Roman" w:eastAsia="黑体"/>
      <w:color w:val="000000"/>
      <w:szCs w:val="21"/>
      <w:lang w:val="zh-CN"/>
    </w:rPr>
  </w:style>
  <w:style w:type="paragraph" w:customStyle="1" w:styleId="147">
    <w:name w:val="ZX-3级"/>
    <w:basedOn w:val="1"/>
    <w:link w:val="146"/>
    <w:qFormat/>
    <w:uiPriority w:val="0"/>
    <w:pPr>
      <w:spacing w:line="240" w:lineRule="auto"/>
      <w:ind w:firstLine="0" w:firstLineChars="0"/>
      <w:jc w:val="center"/>
    </w:pPr>
    <w:rPr>
      <w:rFonts w:eastAsia="黑体"/>
      <w:color w:val="000000"/>
      <w:kern w:val="0"/>
      <w:sz w:val="20"/>
      <w:szCs w:val="21"/>
      <w:lang w:val="zh-CN"/>
    </w:rPr>
  </w:style>
  <w:style w:type="character" w:customStyle="1" w:styleId="148">
    <w:name w:val="YB正文小四宋体 Char"/>
    <w:link w:val="91"/>
    <w:qFormat/>
    <w:locked/>
    <w:uiPriority w:val="0"/>
    <w:rPr>
      <w:rFonts w:ascii="Times New Roman" w:hAnsi="Times New Roman"/>
      <w:kern w:val="2"/>
      <w:sz w:val="24"/>
    </w:rPr>
  </w:style>
  <w:style w:type="table" w:customStyle="1" w:styleId="149">
    <w:name w:val="网格型4"/>
    <w:basedOn w:val="52"/>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0">
    <w:name w:val="网格型12"/>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1">
    <w:name w:val="无格式表格 22"/>
    <w:basedOn w:val="52"/>
    <w:qFormat/>
    <w:uiPriority w:val="42"/>
    <w:tblPr>
      <w:tblBorders>
        <w:top w:val="single" w:color="7F7F7F" w:sz="4" w:space="0"/>
        <w:bottom w:val="single" w:color="7F7F7F" w:sz="4" w:space="0"/>
      </w:tblBorders>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table" w:customStyle="1" w:styleId="152">
    <w:name w:val="网格型21"/>
    <w:basedOn w:val="52"/>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3">
    <w:name w:val="网格型31"/>
    <w:basedOn w:val="52"/>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4">
    <w:name w:val="网格型5"/>
    <w:basedOn w:val="52"/>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5">
    <w:name w:val="网格型13"/>
    <w:basedOn w:val="5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6">
    <w:name w:val="无格式表格 23"/>
    <w:basedOn w:val="52"/>
    <w:qFormat/>
    <w:uiPriority w:val="42"/>
    <w:tblPr>
      <w:tblBorders>
        <w:top w:val="single" w:color="7F7F7F" w:sz="4" w:space="0"/>
        <w:bottom w:val="single" w:color="7F7F7F" w:sz="4" w:space="0"/>
      </w:tblBorders>
    </w:tblPr>
    <w:tblStylePr w:type="firstRow">
      <w:rPr>
        <w:b/>
        <w:bCs/>
      </w:rPr>
      <w:tcPr>
        <w:tcBorders>
          <w:bottom w:val="single" w:color="7F7F7F" w:sz="4" w:space="0"/>
        </w:tcBorders>
      </w:tcPr>
    </w:tblStylePr>
    <w:tblStylePr w:type="lastRow">
      <w:rPr>
        <w:b/>
        <w:bCs/>
      </w:rPr>
      <w:tcPr>
        <w:tcBorders>
          <w:top w:val="single" w:color="7F7F7F" w:sz="4" w:space="0"/>
        </w:tcBorders>
      </w:tcPr>
    </w:tblStylePr>
    <w:tblStylePr w:type="firstCol">
      <w:rPr>
        <w:b/>
        <w:bCs/>
      </w:rPr>
    </w:tblStylePr>
    <w:tblStylePr w:type="lastCol">
      <w:rPr>
        <w:b/>
        <w:bCs/>
      </w:rPr>
    </w:tblStylePr>
    <w:tblStylePr w:type="band1Vert">
      <w:tcPr>
        <w:tcBorders>
          <w:left w:val="single" w:color="7F7F7F" w:sz="4" w:space="0"/>
          <w:right w:val="single" w:color="7F7F7F" w:sz="4" w:space="0"/>
        </w:tcBorders>
      </w:tcPr>
    </w:tblStylePr>
    <w:tblStylePr w:type="band2Vert">
      <w:tcPr>
        <w:tcBorders>
          <w:left w:val="single" w:color="7F7F7F" w:sz="4" w:space="0"/>
          <w:right w:val="single" w:color="7F7F7F" w:sz="4" w:space="0"/>
        </w:tcBorders>
      </w:tcPr>
    </w:tblStylePr>
    <w:tblStylePr w:type="band1Horz">
      <w:tcPr>
        <w:tcBorders>
          <w:top w:val="single" w:color="7F7F7F" w:sz="4" w:space="0"/>
          <w:bottom w:val="single" w:color="7F7F7F" w:sz="4" w:space="0"/>
        </w:tcBorders>
      </w:tcPr>
    </w:tblStylePr>
  </w:style>
  <w:style w:type="table" w:customStyle="1" w:styleId="157">
    <w:name w:val="网格型22"/>
    <w:basedOn w:val="52"/>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8">
    <w:name w:val="网格型32"/>
    <w:basedOn w:val="52"/>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9">
    <w:name w:val="杨91"/>
    <w:basedOn w:val="52"/>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0">
    <w:name w:val="无格式表格 211"/>
    <w:basedOn w:val="52"/>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161">
    <w:name w:val="网格表 1 浅色12"/>
    <w:basedOn w:val="52"/>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162">
    <w:name w:val="网格型111"/>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3">
    <w:name w:val="表格样式1"/>
    <w:basedOn w:val="52"/>
    <w:qFormat/>
    <w:uiPriority w:val="99"/>
    <w:rPr>
      <w:kern w:val="2"/>
      <w:sz w:val="21"/>
      <w:szCs w:val="22"/>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tblStylePr w:type="firstRow">
      <w:rPr>
        <w:rFonts w:eastAsia="宋体"/>
        <w:b/>
        <w:sz w:val="21"/>
      </w:rPr>
    </w:tblStylePr>
    <w:tblStylePr w:type="firstCol">
      <w:tcPr>
        <w:tcBorders>
          <w:left w:val="nil"/>
        </w:tcBorders>
      </w:tcPr>
    </w:tblStylePr>
    <w:tblStylePr w:type="lastCol">
      <w:tcPr>
        <w:tcBorders>
          <w:right w:val="nil"/>
        </w:tcBorders>
      </w:tcPr>
    </w:tblStylePr>
  </w:style>
  <w:style w:type="table" w:customStyle="1" w:styleId="164">
    <w:name w:val="样式11"/>
    <w:basedOn w:val="52"/>
    <w:qFormat/>
    <w:uiPriority w:val="99"/>
    <w:rPr>
      <w:b/>
    </w:rPr>
    <w:tblPr>
      <w:jc w:val="center"/>
      <w:tblBorders>
        <w:top w:val="single" w:color="auto" w:sz="4" w:space="0"/>
        <w:bottom w:val="single" w:color="auto" w:sz="4" w:space="0"/>
        <w:insideH w:val="single" w:color="auto" w:sz="4" w:space="0"/>
        <w:insideV w:val="single" w:color="auto" w:sz="4" w:space="0"/>
      </w:tblBorders>
    </w:tblPr>
    <w:trPr>
      <w:jc w:val="center"/>
    </w:trPr>
    <w:tcPr>
      <w:vAlign w:val="center"/>
    </w:tcPr>
    <w:tblStylePr w:type="firstRow">
      <w:rPr>
        <w:rFonts w:eastAsia="宋体"/>
        <w:b w:val="0"/>
        <w:sz w:val="21"/>
      </w:rPr>
    </w:tblStylePr>
  </w:style>
  <w:style w:type="table" w:customStyle="1" w:styleId="165">
    <w:name w:val="网格型211"/>
    <w:basedOn w:val="52"/>
    <w:qFormat/>
    <w:uiPriority w:val="39"/>
    <w:rPr>
      <w:rFonts w:ascii="等线" w:hAnsi="等线" w:eastAsia="等线" w:cs="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6">
    <w:name w:val="杨2"/>
    <w:basedOn w:val="52"/>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7">
    <w:name w:val="图样式"/>
    <w:basedOn w:val="82"/>
    <w:link w:val="168"/>
    <w:qFormat/>
    <w:uiPriority w:val="0"/>
    <w:pPr>
      <w:numPr>
        <w:ilvl w:val="0"/>
        <w:numId w:val="5"/>
      </w:numPr>
      <w:spacing w:line="240" w:lineRule="auto"/>
      <w:ind w:firstLine="0" w:firstLineChars="0"/>
      <w:jc w:val="center"/>
    </w:pPr>
    <w:rPr>
      <w:rFonts w:ascii="黑体" w:hAnsi="黑体" w:eastAsia="黑体" w:cstheme="minorBidi"/>
      <w:sz w:val="21"/>
      <w:lang w:val="zh-CN"/>
    </w:rPr>
  </w:style>
  <w:style w:type="character" w:customStyle="1" w:styleId="168">
    <w:name w:val="图样式 字符"/>
    <w:basedOn w:val="83"/>
    <w:link w:val="167"/>
    <w:qFormat/>
    <w:uiPriority w:val="0"/>
    <w:rPr>
      <w:rFonts w:ascii="黑体" w:hAnsi="黑体" w:eastAsia="黑体" w:cstheme="minorBidi"/>
      <w:kern w:val="2"/>
      <w:sz w:val="21"/>
      <w:szCs w:val="22"/>
      <w:lang w:val="zh-CN"/>
    </w:rPr>
  </w:style>
  <w:style w:type="table" w:customStyle="1" w:styleId="169">
    <w:name w:val="网格型浅色1"/>
    <w:basedOn w:val="52"/>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170">
    <w:name w:val="（标题4）"/>
    <w:basedOn w:val="7"/>
    <w:next w:val="1"/>
    <w:link w:val="171"/>
    <w:qFormat/>
    <w:uiPriority w:val="0"/>
    <w:pPr>
      <w:numPr>
        <w:ilvl w:val="4"/>
      </w:numPr>
      <w:tabs>
        <w:tab w:val="left" w:pos="0"/>
      </w:tabs>
      <w:spacing w:before="0" w:beforeLines="0" w:after="0" w:afterLines="0"/>
    </w:pPr>
  </w:style>
  <w:style w:type="character" w:customStyle="1" w:styleId="171">
    <w:name w:val="（标题4） 字符"/>
    <w:basedOn w:val="72"/>
    <w:link w:val="170"/>
    <w:qFormat/>
    <w:uiPriority w:val="0"/>
    <w:rPr>
      <w:rFonts w:ascii="Times New Roman" w:hAnsi="Times New Roman"/>
      <w:color w:val="000000" w:themeColor="text1"/>
      <w:sz w:val="28"/>
      <w:szCs w:val="28"/>
      <w:lang w:val="zh-CN"/>
      <w14:textFill>
        <w14:solidFill>
          <w14:schemeClr w14:val="tx1"/>
        </w14:solidFill>
      </w14:textFill>
    </w:rPr>
  </w:style>
  <w:style w:type="paragraph" w:customStyle="1" w:styleId="172">
    <w:name w:val="标题4"/>
    <w:basedOn w:val="7"/>
    <w:link w:val="173"/>
    <w:qFormat/>
    <w:uiPriority w:val="0"/>
    <w:pPr>
      <w:numPr>
        <w:numId w:val="2"/>
      </w:numPr>
      <w:spacing w:before="163" w:beforeLines="0" w:after="163" w:afterLines="0"/>
      <w:ind w:left="1679"/>
    </w:pPr>
  </w:style>
  <w:style w:type="character" w:customStyle="1" w:styleId="173">
    <w:name w:val="标题4 字符"/>
    <w:basedOn w:val="72"/>
    <w:link w:val="172"/>
    <w:qFormat/>
    <w:uiPriority w:val="0"/>
    <w:rPr>
      <w:rFonts w:ascii="Times New Roman" w:hAnsi="Times New Roman"/>
      <w:color w:val="000000" w:themeColor="text1"/>
      <w:sz w:val="28"/>
      <w:szCs w:val="28"/>
      <w:lang w:val="zh-CN"/>
      <w14:textFill>
        <w14:solidFill>
          <w14:schemeClr w14:val="tx1"/>
        </w14:solidFill>
      </w14:textFill>
    </w:rPr>
  </w:style>
  <w:style w:type="paragraph" w:customStyle="1" w:styleId="174">
    <w:name w:val="总报告表格"/>
    <w:basedOn w:val="1"/>
    <w:link w:val="175"/>
    <w:qFormat/>
    <w:uiPriority w:val="0"/>
    <w:pPr>
      <w:widowControl/>
      <w:adjustRightInd w:val="0"/>
      <w:snapToGrid w:val="0"/>
      <w:spacing w:line="276" w:lineRule="auto"/>
      <w:ind w:firstLine="0" w:firstLineChars="0"/>
      <w:jc w:val="center"/>
    </w:pPr>
    <w:rPr>
      <w:rFonts w:ascii="等线" w:hAnsi="等线" w:cs="宋体"/>
      <w:color w:val="000000"/>
      <w:kern w:val="0"/>
      <w:sz w:val="21"/>
    </w:rPr>
  </w:style>
  <w:style w:type="character" w:customStyle="1" w:styleId="175">
    <w:name w:val="总报告表格 字符"/>
    <w:basedOn w:val="55"/>
    <w:link w:val="174"/>
    <w:qFormat/>
    <w:uiPriority w:val="0"/>
    <w:rPr>
      <w:rFonts w:ascii="等线" w:hAnsi="等线" w:cs="宋体"/>
      <w:color w:val="000000"/>
      <w:sz w:val="21"/>
      <w:szCs w:val="22"/>
    </w:rPr>
  </w:style>
  <w:style w:type="character" w:customStyle="1" w:styleId="176">
    <w:name w:val="图 Char"/>
    <w:link w:val="177"/>
    <w:qFormat/>
    <w:uiPriority w:val="0"/>
    <w:rPr>
      <w:kern w:val="2"/>
      <w:sz w:val="24"/>
      <w:szCs w:val="24"/>
    </w:rPr>
  </w:style>
  <w:style w:type="paragraph" w:customStyle="1" w:styleId="177">
    <w:name w:val="图"/>
    <w:basedOn w:val="1"/>
    <w:link w:val="176"/>
    <w:qFormat/>
    <w:uiPriority w:val="0"/>
    <w:pPr>
      <w:adjustRightInd w:val="0"/>
      <w:snapToGrid w:val="0"/>
      <w:spacing w:line="240" w:lineRule="auto"/>
      <w:ind w:firstLine="0" w:firstLineChars="0"/>
      <w:jc w:val="center"/>
    </w:pPr>
    <w:rPr>
      <w:rFonts w:ascii="Calibri" w:hAnsi="Calibri"/>
      <w:sz w:val="24"/>
      <w:szCs w:val="24"/>
    </w:rPr>
  </w:style>
  <w:style w:type="paragraph" w:customStyle="1" w:styleId="178">
    <w:name w:val="总报告图表名样式"/>
    <w:basedOn w:val="82"/>
    <w:link w:val="179"/>
    <w:qFormat/>
    <w:uiPriority w:val="0"/>
    <w:pPr>
      <w:ind w:firstLine="0" w:firstLineChars="0"/>
      <w:jc w:val="center"/>
    </w:pPr>
    <w:rPr>
      <w:rFonts w:ascii="黑体" w:hAnsi="黑体" w:eastAsia="黑体" w:cstheme="minorBidi"/>
      <w:sz w:val="21"/>
      <w:lang w:val="zh-CN"/>
    </w:rPr>
  </w:style>
  <w:style w:type="character" w:customStyle="1" w:styleId="179">
    <w:name w:val="总报告图表名样式 Char"/>
    <w:basedOn w:val="83"/>
    <w:link w:val="178"/>
    <w:qFormat/>
    <w:uiPriority w:val="0"/>
    <w:rPr>
      <w:rFonts w:ascii="黑体" w:hAnsi="黑体" w:eastAsia="黑体" w:cstheme="minorBidi"/>
      <w:kern w:val="2"/>
      <w:sz w:val="21"/>
      <w:szCs w:val="22"/>
      <w:lang w:val="zh-CN"/>
    </w:rPr>
  </w:style>
  <w:style w:type="table" w:customStyle="1" w:styleId="180">
    <w:name w:val="无格式表格 212"/>
    <w:basedOn w:val="52"/>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181">
    <w:name w:val="网格表 1 浅色11"/>
    <w:basedOn w:val="52"/>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182">
    <w:name w:val="网格型6"/>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3">
    <w:name w:val="修订2"/>
    <w:hidden/>
    <w:semiHidden/>
    <w:qFormat/>
    <w:uiPriority w:val="99"/>
    <w:rPr>
      <w:rFonts w:ascii="Times New Roman" w:hAnsi="Times New Roman" w:eastAsia="宋体" w:cs="Times New Roman"/>
      <w:kern w:val="2"/>
      <w:sz w:val="28"/>
      <w:szCs w:val="22"/>
      <w:lang w:val="en-US" w:eastAsia="zh-CN" w:bidi="ar-SA"/>
    </w:rPr>
  </w:style>
  <w:style w:type="paragraph" w:customStyle="1" w:styleId="184">
    <w:name w:val="TOC 标题311"/>
    <w:basedOn w:val="4"/>
    <w:next w:val="1"/>
    <w:unhideWhenUsed/>
    <w:qFormat/>
    <w:uiPriority w:val="39"/>
    <w:pPr>
      <w:widowControl/>
      <w:spacing w:before="240" w:beforeLines="0" w:after="0" w:afterLines="0" w:line="259" w:lineRule="auto"/>
      <w:outlineLvl w:val="9"/>
    </w:pPr>
    <w:rPr>
      <w:rFonts w:ascii="Calibri Light" w:hAnsi="Calibri Light" w:eastAsia="宋体"/>
      <w:bCs w:val="0"/>
      <w:color w:val="2E74B5"/>
      <w:kern w:val="0"/>
      <w:sz w:val="32"/>
      <w:szCs w:val="32"/>
      <w:lang w:val="en-US"/>
    </w:rPr>
  </w:style>
  <w:style w:type="paragraph" w:customStyle="1" w:styleId="185">
    <w:name w:val="Char Char Char Char Char Char Char"/>
    <w:basedOn w:val="1"/>
    <w:qFormat/>
    <w:uiPriority w:val="0"/>
    <w:pPr>
      <w:spacing w:line="240" w:lineRule="auto"/>
      <w:ind w:firstLine="0" w:firstLineChars="0"/>
    </w:pPr>
    <w:rPr>
      <w:sz w:val="21"/>
      <w:szCs w:val="24"/>
    </w:rPr>
  </w:style>
  <w:style w:type="character" w:customStyle="1" w:styleId="186">
    <w:name w:val="标题 1 字符"/>
    <w:qFormat/>
    <w:uiPriority w:val="0"/>
    <w:rPr>
      <w:rFonts w:ascii="Times New Roman" w:hAnsi="Times New Roman" w:eastAsia="黑体"/>
      <w:bCs/>
      <w:kern w:val="44"/>
      <w:sz w:val="36"/>
      <w:szCs w:val="36"/>
      <w:lang w:val="zh-CN" w:eastAsia="zh-CN"/>
    </w:rPr>
  </w:style>
  <w:style w:type="character" w:customStyle="1" w:styleId="187">
    <w:name w:val="标题 2 字符"/>
    <w:qFormat/>
    <w:uiPriority w:val="0"/>
    <w:rPr>
      <w:rFonts w:ascii="Times New Roman" w:hAnsi="Times New Roman" w:eastAsia="黑体"/>
      <w:bCs/>
      <w:kern w:val="2"/>
      <w:sz w:val="32"/>
      <w:szCs w:val="32"/>
      <w:lang w:val="zh-CN"/>
    </w:rPr>
  </w:style>
  <w:style w:type="character" w:customStyle="1" w:styleId="188">
    <w:name w:val="标题 3 字符"/>
    <w:qFormat/>
    <w:uiPriority w:val="9"/>
    <w:rPr>
      <w:rFonts w:ascii="Times New Roman" w:hAnsi="Times New Roman" w:eastAsia="黑体"/>
      <w:bCs/>
      <w:kern w:val="2"/>
      <w:sz w:val="28"/>
      <w:szCs w:val="32"/>
      <w:lang w:val="zh-CN"/>
    </w:rPr>
  </w:style>
  <w:style w:type="character" w:customStyle="1" w:styleId="189">
    <w:name w:val="标题 4 字符"/>
    <w:qFormat/>
    <w:uiPriority w:val="0"/>
    <w:rPr>
      <w:rFonts w:ascii="Times New Roman" w:hAnsi="Times New Roman"/>
      <w:b/>
      <w:bCs/>
      <w:color w:val="000000"/>
      <w:sz w:val="28"/>
      <w:szCs w:val="28"/>
      <w:lang w:val="zh-CN"/>
    </w:rPr>
  </w:style>
  <w:style w:type="character" w:customStyle="1" w:styleId="190">
    <w:name w:val="标题 5 字符"/>
    <w:qFormat/>
    <w:uiPriority w:val="0"/>
    <w:rPr>
      <w:b/>
      <w:kern w:val="2"/>
      <w:sz w:val="24"/>
      <w:szCs w:val="22"/>
    </w:rPr>
  </w:style>
  <w:style w:type="character" w:customStyle="1" w:styleId="191">
    <w:name w:val="标题 9 字符"/>
    <w:qFormat/>
    <w:uiPriority w:val="0"/>
    <w:rPr>
      <w:rFonts w:ascii="等线 Light" w:hAnsi="等线 Light" w:eastAsia="等线 Light" w:cs="Times New Roman"/>
      <w:kern w:val="2"/>
      <w:sz w:val="21"/>
      <w:szCs w:val="21"/>
    </w:rPr>
  </w:style>
  <w:style w:type="character" w:customStyle="1" w:styleId="192">
    <w:name w:val="批注文字 字符"/>
    <w:semiHidden/>
    <w:qFormat/>
    <w:uiPriority w:val="99"/>
    <w:rPr>
      <w:sz w:val="24"/>
    </w:rPr>
  </w:style>
  <w:style w:type="character" w:customStyle="1" w:styleId="193">
    <w:name w:val="日期 字符"/>
    <w:semiHidden/>
    <w:qFormat/>
    <w:uiPriority w:val="99"/>
    <w:rPr>
      <w:sz w:val="24"/>
    </w:rPr>
  </w:style>
  <w:style w:type="character" w:customStyle="1" w:styleId="194">
    <w:name w:val="批注框文本 字符"/>
    <w:qFormat/>
    <w:uiPriority w:val="0"/>
    <w:rPr>
      <w:sz w:val="18"/>
      <w:szCs w:val="18"/>
    </w:rPr>
  </w:style>
  <w:style w:type="character" w:customStyle="1" w:styleId="195">
    <w:name w:val="页脚 字符"/>
    <w:qFormat/>
    <w:uiPriority w:val="99"/>
    <w:rPr>
      <w:sz w:val="18"/>
      <w:szCs w:val="18"/>
    </w:rPr>
  </w:style>
  <w:style w:type="character" w:customStyle="1" w:styleId="196">
    <w:name w:val="页眉 字符"/>
    <w:qFormat/>
    <w:uiPriority w:val="99"/>
    <w:rPr>
      <w:sz w:val="18"/>
      <w:szCs w:val="18"/>
    </w:rPr>
  </w:style>
  <w:style w:type="character" w:customStyle="1" w:styleId="197">
    <w:name w:val="标题 字符"/>
    <w:qFormat/>
    <w:uiPriority w:val="10"/>
    <w:rPr>
      <w:rFonts w:ascii="Calibri Light" w:hAnsi="Calibri Light" w:eastAsia="宋体" w:cs="Times New Roman"/>
      <w:b/>
      <w:bCs/>
      <w:kern w:val="2"/>
      <w:sz w:val="32"/>
      <w:szCs w:val="32"/>
    </w:rPr>
  </w:style>
  <w:style w:type="character" w:customStyle="1" w:styleId="198">
    <w:name w:val="批注主题 字符"/>
    <w:semiHidden/>
    <w:qFormat/>
    <w:uiPriority w:val="99"/>
    <w:rPr>
      <w:b/>
      <w:bCs/>
      <w:sz w:val="24"/>
    </w:rPr>
  </w:style>
  <w:style w:type="character" w:customStyle="1" w:styleId="199">
    <w:name w:val="列出段落 字符"/>
    <w:qFormat/>
    <w:uiPriority w:val="34"/>
    <w:rPr>
      <w:kern w:val="2"/>
      <w:sz w:val="24"/>
      <w:szCs w:val="22"/>
    </w:rPr>
  </w:style>
  <w:style w:type="character" w:customStyle="1" w:styleId="200">
    <w:name w:val="正文文本 字符1"/>
    <w:qFormat/>
    <w:uiPriority w:val="0"/>
    <w:rPr>
      <w:rFonts w:ascii="仿宋_GB2312" w:hAnsi="仿宋_GB2312" w:eastAsia="仿宋_GB2312" w:cs="仿宋_GB2312"/>
      <w:sz w:val="32"/>
      <w:szCs w:val="32"/>
      <w:lang w:eastAsia="en-US"/>
    </w:rPr>
  </w:style>
  <w:style w:type="character" w:customStyle="1" w:styleId="201">
    <w:name w:val="文档结构图 字符"/>
    <w:qFormat/>
    <w:uiPriority w:val="0"/>
    <w:rPr>
      <w:rFonts w:ascii="宋体"/>
      <w:kern w:val="2"/>
      <w:sz w:val="18"/>
      <w:szCs w:val="18"/>
    </w:rPr>
  </w:style>
  <w:style w:type="character" w:customStyle="1" w:styleId="202">
    <w:name w:val="脚注文本 字符"/>
    <w:qFormat/>
    <w:uiPriority w:val="99"/>
    <w:rPr>
      <w:kern w:val="2"/>
      <w:sz w:val="18"/>
      <w:szCs w:val="18"/>
    </w:rPr>
  </w:style>
  <w:style w:type="character" w:customStyle="1" w:styleId="203">
    <w:name w:val="未处理的提及1"/>
    <w:basedOn w:val="55"/>
    <w:semiHidden/>
    <w:unhideWhenUsed/>
    <w:qFormat/>
    <w:uiPriority w:val="99"/>
    <w:rPr>
      <w:color w:val="605E5C"/>
      <w:shd w:val="clear" w:color="auto" w:fill="E1DFDD"/>
    </w:rPr>
  </w:style>
  <w:style w:type="character" w:customStyle="1" w:styleId="204">
    <w:name w:val="那龙图号 Char"/>
    <w:link w:val="205"/>
    <w:qFormat/>
    <w:uiPriority w:val="0"/>
    <w:rPr>
      <w:b/>
      <w:sz w:val="24"/>
      <w:szCs w:val="24"/>
    </w:rPr>
  </w:style>
  <w:style w:type="paragraph" w:customStyle="1" w:styleId="205">
    <w:name w:val="那龙图号"/>
    <w:basedOn w:val="1"/>
    <w:link w:val="204"/>
    <w:qFormat/>
    <w:uiPriority w:val="0"/>
    <w:pPr>
      <w:widowControl/>
      <w:ind w:firstLine="0" w:firstLineChars="0"/>
      <w:jc w:val="center"/>
    </w:pPr>
    <w:rPr>
      <w:rFonts w:ascii="Calibri" w:hAnsi="Calibri"/>
      <w:b/>
      <w:kern w:val="0"/>
      <w:sz w:val="24"/>
      <w:szCs w:val="24"/>
    </w:rPr>
  </w:style>
  <w:style w:type="character" w:customStyle="1" w:styleId="206">
    <w:name w:val="00正文 Char"/>
    <w:link w:val="207"/>
    <w:qFormat/>
    <w:uiPriority w:val="0"/>
    <w:rPr>
      <w:kern w:val="2"/>
      <w:sz w:val="24"/>
      <w:szCs w:val="24"/>
    </w:rPr>
  </w:style>
  <w:style w:type="paragraph" w:customStyle="1" w:styleId="207">
    <w:name w:val="00正文"/>
    <w:basedOn w:val="1"/>
    <w:link w:val="206"/>
    <w:qFormat/>
    <w:uiPriority w:val="0"/>
    <w:pPr>
      <w:adjustRightInd w:val="0"/>
      <w:snapToGrid w:val="0"/>
      <w:spacing w:line="500" w:lineRule="atLeast"/>
      <w:ind w:firstLine="480"/>
    </w:pPr>
    <w:rPr>
      <w:rFonts w:ascii="Calibri" w:hAnsi="Calibri"/>
      <w:sz w:val="24"/>
      <w:szCs w:val="24"/>
    </w:rPr>
  </w:style>
  <w:style w:type="paragraph" w:customStyle="1" w:styleId="208">
    <w:name w:val="图表"/>
    <w:basedOn w:val="1"/>
    <w:next w:val="1"/>
    <w:qFormat/>
    <w:uiPriority w:val="0"/>
    <w:pPr>
      <w:spacing w:line="240" w:lineRule="auto"/>
      <w:ind w:firstLine="0" w:firstLineChars="0"/>
      <w:jc w:val="center"/>
    </w:pPr>
    <w:rPr>
      <w:sz w:val="21"/>
      <w:szCs w:val="24"/>
    </w:rPr>
  </w:style>
  <w:style w:type="character" w:customStyle="1" w:styleId="209">
    <w:name w:val="正文 张甲元 Char"/>
    <w:link w:val="210"/>
    <w:qFormat/>
    <w:uiPriority w:val="0"/>
    <w:rPr>
      <w:sz w:val="24"/>
      <w:szCs w:val="32"/>
    </w:rPr>
  </w:style>
  <w:style w:type="paragraph" w:customStyle="1" w:styleId="210">
    <w:name w:val="正文 张甲元"/>
    <w:basedOn w:val="1"/>
    <w:link w:val="209"/>
    <w:qFormat/>
    <w:uiPriority w:val="0"/>
    <w:pPr>
      <w:jc w:val="left"/>
    </w:pPr>
    <w:rPr>
      <w:rFonts w:ascii="Calibri" w:hAnsi="Calibri"/>
      <w:kern w:val="0"/>
      <w:sz w:val="24"/>
      <w:szCs w:val="32"/>
    </w:rPr>
  </w:style>
  <w:style w:type="paragraph" w:customStyle="1" w:styleId="211">
    <w:name w:val="应用－正文"/>
    <w:basedOn w:val="1"/>
    <w:qFormat/>
    <w:uiPriority w:val="0"/>
    <w:rPr>
      <w:rFonts w:ascii="仿宋_GB2312" w:hAnsi="仿宋_GB2312" w:eastAsia="仿宋_GB2312" w:cs="宋体"/>
      <w:kern w:val="0"/>
      <w:szCs w:val="28"/>
    </w:rPr>
  </w:style>
  <w:style w:type="paragraph" w:customStyle="1" w:styleId="212">
    <w:name w:val="样式 样式1 + 首行缩进:  2 字符"/>
    <w:link w:val="213"/>
    <w:qFormat/>
    <w:uiPriority w:val="0"/>
    <w:pPr>
      <w:widowControl w:val="0"/>
      <w:spacing w:line="360" w:lineRule="auto"/>
      <w:ind w:firstLine="480" w:firstLineChars="200"/>
      <w:jc w:val="both"/>
    </w:pPr>
    <w:rPr>
      <w:rFonts w:ascii="Times New Roman" w:hAnsi="Times New Roman" w:eastAsia="宋体" w:cs="Times New Roman"/>
      <w:kern w:val="2"/>
      <w:sz w:val="24"/>
      <w:lang w:val="zh-CN" w:eastAsia="zh-CN" w:bidi="ar-SA"/>
    </w:rPr>
  </w:style>
  <w:style w:type="character" w:customStyle="1" w:styleId="213">
    <w:name w:val="样式 样式1 + 首行缩进:  2 字符 Char"/>
    <w:link w:val="212"/>
    <w:qFormat/>
    <w:uiPriority w:val="0"/>
    <w:rPr>
      <w:rFonts w:ascii="Times New Roman" w:hAnsi="Times New Roman"/>
      <w:kern w:val="2"/>
      <w:sz w:val="24"/>
      <w:lang w:val="zh-CN" w:eastAsia="zh-CN"/>
    </w:rPr>
  </w:style>
  <w:style w:type="character" w:customStyle="1" w:styleId="214">
    <w:name w:val="标题 6 字符"/>
    <w:basedOn w:val="55"/>
    <w:qFormat/>
    <w:uiPriority w:val="0"/>
    <w:rPr>
      <w:rFonts w:asciiTheme="majorHAnsi" w:hAnsiTheme="majorHAnsi" w:eastAsiaTheme="majorEastAsia" w:cstheme="majorBidi"/>
      <w:b/>
      <w:bCs/>
      <w:kern w:val="2"/>
      <w:sz w:val="24"/>
      <w:szCs w:val="24"/>
    </w:rPr>
  </w:style>
  <w:style w:type="paragraph" w:customStyle="1" w:styleId="215">
    <w:name w:val="图表左对齐"/>
    <w:basedOn w:val="208"/>
    <w:qFormat/>
    <w:uiPriority w:val="0"/>
    <w:pPr>
      <w:jc w:val="left"/>
    </w:pPr>
  </w:style>
  <w:style w:type="character" w:customStyle="1" w:styleId="216">
    <w:name w:val="标题 6 字符1"/>
    <w:link w:val="9"/>
    <w:qFormat/>
    <w:uiPriority w:val="0"/>
    <w:rPr>
      <w:rFonts w:ascii="Arial" w:hAnsi="Arial" w:eastAsia="黑体"/>
      <w:b/>
      <w:bCs/>
      <w:kern w:val="2"/>
      <w:sz w:val="24"/>
      <w:szCs w:val="24"/>
      <w:lang w:val="zh-CN" w:eastAsia="zh-CN"/>
    </w:rPr>
  </w:style>
  <w:style w:type="character" w:customStyle="1" w:styleId="217">
    <w:name w:val="文档结构图 Char"/>
    <w:qFormat/>
    <w:uiPriority w:val="0"/>
    <w:rPr>
      <w:kern w:val="2"/>
      <w:sz w:val="21"/>
      <w:szCs w:val="24"/>
      <w:shd w:val="clear" w:color="auto" w:fill="000080"/>
    </w:rPr>
  </w:style>
  <w:style w:type="table" w:customStyle="1" w:styleId="218">
    <w:name w:val="网格型7"/>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9">
    <w:name w:val="批注框文本 Char"/>
    <w:basedOn w:val="55"/>
    <w:qFormat/>
    <w:uiPriority w:val="0"/>
    <w:rPr>
      <w:kern w:val="2"/>
      <w:sz w:val="18"/>
      <w:szCs w:val="18"/>
    </w:rPr>
  </w:style>
  <w:style w:type="paragraph" w:customStyle="1" w:styleId="220">
    <w:name w:val="w-正文"/>
    <w:basedOn w:val="1"/>
    <w:link w:val="221"/>
    <w:qFormat/>
    <w:uiPriority w:val="0"/>
    <w:pPr>
      <w:autoSpaceDE w:val="0"/>
      <w:autoSpaceDN w:val="0"/>
      <w:spacing w:line="500" w:lineRule="exact"/>
      <w:textAlignment w:val="bottom"/>
    </w:pPr>
    <w:rPr>
      <w:sz w:val="24"/>
      <w:szCs w:val="20"/>
      <w:lang w:val="zh-CN"/>
    </w:rPr>
  </w:style>
  <w:style w:type="character" w:customStyle="1" w:styleId="221">
    <w:name w:val="w-正文 Char"/>
    <w:link w:val="220"/>
    <w:qFormat/>
    <w:uiPriority w:val="0"/>
    <w:rPr>
      <w:rFonts w:ascii="Times New Roman" w:hAnsi="Times New Roman"/>
      <w:kern w:val="2"/>
      <w:sz w:val="24"/>
      <w:lang w:val="zh-CN" w:eastAsia="zh-CN"/>
    </w:rPr>
  </w:style>
  <w:style w:type="paragraph" w:customStyle="1" w:styleId="222">
    <w:name w:val="图标题"/>
    <w:basedOn w:val="1"/>
    <w:link w:val="223"/>
    <w:qFormat/>
    <w:uiPriority w:val="0"/>
    <w:pPr>
      <w:autoSpaceDE w:val="0"/>
      <w:autoSpaceDN w:val="0"/>
      <w:adjustRightInd w:val="0"/>
      <w:snapToGrid w:val="0"/>
      <w:ind w:firstLine="0" w:firstLineChars="0"/>
      <w:jc w:val="center"/>
      <w:textAlignment w:val="bottom"/>
    </w:pPr>
    <w:rPr>
      <w:rFonts w:ascii="黑体" w:hAnsi="黑体" w:eastAsia="黑体"/>
      <w:sz w:val="24"/>
      <w:szCs w:val="24"/>
      <w:lang w:val="zh-CN"/>
    </w:rPr>
  </w:style>
  <w:style w:type="character" w:customStyle="1" w:styleId="223">
    <w:name w:val="图标题 Char"/>
    <w:basedOn w:val="55"/>
    <w:link w:val="222"/>
    <w:qFormat/>
    <w:uiPriority w:val="0"/>
    <w:rPr>
      <w:rFonts w:ascii="黑体" w:hAnsi="黑体" w:eastAsia="黑体"/>
      <w:kern w:val="2"/>
      <w:sz w:val="24"/>
      <w:szCs w:val="24"/>
      <w:lang w:val="zh-CN" w:eastAsia="zh-CN"/>
    </w:rPr>
  </w:style>
  <w:style w:type="paragraph" w:customStyle="1" w:styleId="224">
    <w:name w:val="YB表头小四黑体"/>
    <w:basedOn w:val="1"/>
    <w:next w:val="1"/>
    <w:link w:val="230"/>
    <w:qFormat/>
    <w:uiPriority w:val="0"/>
    <w:pPr>
      <w:autoSpaceDE w:val="0"/>
      <w:autoSpaceDN w:val="0"/>
      <w:adjustRightInd w:val="0"/>
      <w:snapToGrid w:val="0"/>
      <w:spacing w:line="500" w:lineRule="exact"/>
      <w:ind w:firstLine="0" w:firstLineChars="0"/>
      <w:jc w:val="center"/>
      <w:textAlignment w:val="bottom"/>
    </w:pPr>
    <w:rPr>
      <w:rFonts w:eastAsia="黑体"/>
      <w:sz w:val="24"/>
      <w:szCs w:val="20"/>
    </w:rPr>
  </w:style>
  <w:style w:type="paragraph" w:customStyle="1" w:styleId="225">
    <w:name w:val="YB目小四黑二"/>
    <w:basedOn w:val="1"/>
    <w:next w:val="1"/>
    <w:qFormat/>
    <w:uiPriority w:val="0"/>
    <w:pPr>
      <w:numPr>
        <w:ilvl w:val="1"/>
        <w:numId w:val="6"/>
      </w:numPr>
      <w:autoSpaceDE w:val="0"/>
      <w:autoSpaceDN w:val="0"/>
      <w:spacing w:line="500" w:lineRule="exact"/>
      <w:ind w:firstLine="0" w:firstLineChars="0"/>
      <w:jc w:val="left"/>
      <w:textAlignment w:val="bottom"/>
      <w:outlineLvl w:val="1"/>
    </w:pPr>
    <w:rPr>
      <w:rFonts w:eastAsia="黑体"/>
      <w:sz w:val="24"/>
      <w:szCs w:val="20"/>
    </w:rPr>
  </w:style>
  <w:style w:type="paragraph" w:customStyle="1" w:styleId="226">
    <w:name w:val="YB目小四黑一"/>
    <w:basedOn w:val="1"/>
    <w:next w:val="1"/>
    <w:link w:val="582"/>
    <w:qFormat/>
    <w:uiPriority w:val="0"/>
    <w:pPr>
      <w:numPr>
        <w:ilvl w:val="0"/>
        <w:numId w:val="6"/>
      </w:numPr>
      <w:autoSpaceDE w:val="0"/>
      <w:autoSpaceDN w:val="0"/>
      <w:spacing w:line="500" w:lineRule="exact"/>
      <w:ind w:firstLine="0" w:firstLineChars="0"/>
      <w:jc w:val="center"/>
      <w:textAlignment w:val="bottom"/>
      <w:outlineLvl w:val="0"/>
    </w:pPr>
    <w:rPr>
      <w:rFonts w:eastAsia="黑体"/>
      <w:sz w:val="24"/>
      <w:szCs w:val="24"/>
    </w:rPr>
  </w:style>
  <w:style w:type="paragraph" w:customStyle="1" w:styleId="227">
    <w:name w:val="YB目小四黑三"/>
    <w:basedOn w:val="1"/>
    <w:next w:val="1"/>
    <w:qFormat/>
    <w:uiPriority w:val="0"/>
    <w:pPr>
      <w:numPr>
        <w:ilvl w:val="2"/>
        <w:numId w:val="6"/>
      </w:numPr>
      <w:autoSpaceDE w:val="0"/>
      <w:autoSpaceDN w:val="0"/>
      <w:spacing w:line="500" w:lineRule="exact"/>
      <w:ind w:firstLine="0" w:firstLineChars="0"/>
      <w:jc w:val="left"/>
      <w:textAlignment w:val="bottom"/>
      <w:outlineLvl w:val="2"/>
    </w:pPr>
    <w:rPr>
      <w:rFonts w:eastAsia="黑体"/>
      <w:sz w:val="24"/>
      <w:szCs w:val="20"/>
    </w:rPr>
  </w:style>
  <w:style w:type="paragraph" w:customStyle="1" w:styleId="228">
    <w:name w:val="YB目小四黑四"/>
    <w:basedOn w:val="1"/>
    <w:qFormat/>
    <w:uiPriority w:val="0"/>
    <w:pPr>
      <w:numPr>
        <w:ilvl w:val="3"/>
        <w:numId w:val="6"/>
      </w:numPr>
      <w:spacing w:line="500" w:lineRule="exact"/>
      <w:ind w:firstLine="0" w:firstLineChars="0"/>
      <w:jc w:val="left"/>
      <w:outlineLvl w:val="3"/>
    </w:pPr>
    <w:rPr>
      <w:rFonts w:eastAsia="黑体"/>
      <w:sz w:val="24"/>
      <w:szCs w:val="24"/>
    </w:rPr>
  </w:style>
  <w:style w:type="paragraph" w:customStyle="1" w:styleId="229">
    <w:name w:val="YB目小四黑五"/>
    <w:basedOn w:val="226"/>
    <w:next w:val="91"/>
    <w:qFormat/>
    <w:uiPriority w:val="0"/>
    <w:pPr>
      <w:numPr>
        <w:ilvl w:val="4"/>
      </w:numPr>
      <w:jc w:val="left"/>
      <w:outlineLvl w:val="4"/>
    </w:pPr>
    <w:rPr>
      <w:szCs w:val="20"/>
    </w:rPr>
  </w:style>
  <w:style w:type="character" w:customStyle="1" w:styleId="230">
    <w:name w:val="YB表头小四黑体 Char"/>
    <w:link w:val="224"/>
    <w:qFormat/>
    <w:uiPriority w:val="0"/>
    <w:rPr>
      <w:rFonts w:ascii="Times New Roman" w:hAnsi="Times New Roman" w:eastAsia="黑体"/>
      <w:kern w:val="2"/>
      <w:sz w:val="24"/>
    </w:rPr>
  </w:style>
  <w:style w:type="table" w:customStyle="1" w:styleId="231">
    <w:name w:val="网格型8"/>
    <w:basedOn w:val="52"/>
    <w:qFormat/>
    <w:uiPriority w:val="39"/>
    <w:pPr>
      <w:spacing w:line="276" w:lineRule="auto"/>
    </w:pPr>
    <w:rPr>
      <w:sz w:val="21"/>
    </w:rPr>
    <w:tblPr>
      <w:jc w:val="center"/>
      <w:tblBorders>
        <w:top w:val="single" w:color="auto" w:sz="4" w:space="0"/>
        <w:bottom w:val="single" w:color="auto" w:sz="4" w:space="0"/>
        <w:insideH w:val="single" w:color="auto" w:sz="4" w:space="0"/>
        <w:insideV w:val="single" w:color="auto" w:sz="4" w:space="0"/>
      </w:tblBorders>
    </w:tblPr>
    <w:trPr>
      <w:jc w:val="center"/>
    </w:trPr>
    <w:tcPr>
      <w:vAlign w:val="center"/>
    </w:tcPr>
  </w:style>
  <w:style w:type="paragraph" w:customStyle="1" w:styleId="232">
    <w:name w:val="表格名"/>
    <w:basedOn w:val="82"/>
    <w:qFormat/>
    <w:uiPriority w:val="0"/>
    <w:pPr>
      <w:numPr>
        <w:ilvl w:val="1"/>
        <w:numId w:val="7"/>
      </w:numPr>
      <w:spacing w:line="240" w:lineRule="auto"/>
      <w:ind w:firstLine="0" w:firstLineChars="0"/>
      <w:jc w:val="center"/>
    </w:pPr>
    <w:rPr>
      <w:rFonts w:eastAsia="黑体"/>
      <w:color w:val="000000"/>
      <w:sz w:val="21"/>
      <w:szCs w:val="24"/>
    </w:rPr>
  </w:style>
  <w:style w:type="paragraph" w:customStyle="1" w:styleId="233">
    <w:name w:val="msonormal"/>
    <w:basedOn w:val="1"/>
    <w:qFormat/>
    <w:uiPriority w:val="0"/>
    <w:pPr>
      <w:widowControl/>
      <w:spacing w:before="100" w:beforeAutospacing="1" w:after="100" w:afterAutospacing="1" w:line="240" w:lineRule="auto"/>
      <w:ind w:firstLine="0" w:firstLineChars="0"/>
      <w:jc w:val="left"/>
    </w:pPr>
    <w:rPr>
      <w:rFonts w:ascii="宋体" w:hAnsi="宋体" w:cs="宋体"/>
      <w:kern w:val="0"/>
      <w:sz w:val="24"/>
      <w:szCs w:val="24"/>
    </w:rPr>
  </w:style>
  <w:style w:type="paragraph" w:customStyle="1" w:styleId="234">
    <w:name w:val="font5"/>
    <w:basedOn w:val="1"/>
    <w:qFormat/>
    <w:uiPriority w:val="0"/>
    <w:pPr>
      <w:widowControl/>
      <w:spacing w:before="100" w:beforeAutospacing="1" w:after="100" w:afterAutospacing="1" w:line="240" w:lineRule="auto"/>
      <w:ind w:firstLine="0" w:firstLineChars="0"/>
      <w:jc w:val="left"/>
    </w:pPr>
    <w:rPr>
      <w:rFonts w:ascii="等线" w:hAnsi="等线" w:eastAsia="等线" w:cs="宋体"/>
      <w:kern w:val="0"/>
      <w:sz w:val="18"/>
      <w:szCs w:val="18"/>
    </w:rPr>
  </w:style>
  <w:style w:type="paragraph" w:customStyle="1" w:styleId="235">
    <w:name w:val="xl63"/>
    <w:basedOn w:val="1"/>
    <w:qFormat/>
    <w:uiPriority w:val="0"/>
    <w:pPr>
      <w:widowControl/>
      <w:shd w:val="clear" w:color="000000" w:fill="92D050"/>
      <w:spacing w:before="100" w:beforeAutospacing="1" w:after="100" w:afterAutospacing="1" w:line="240" w:lineRule="auto"/>
      <w:ind w:firstLine="0" w:firstLineChars="0"/>
      <w:jc w:val="left"/>
    </w:pPr>
    <w:rPr>
      <w:rFonts w:ascii="宋体" w:hAnsi="宋体" w:cs="宋体"/>
      <w:kern w:val="0"/>
      <w:sz w:val="24"/>
      <w:szCs w:val="24"/>
    </w:rPr>
  </w:style>
  <w:style w:type="paragraph" w:customStyle="1" w:styleId="236">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sz w:val="24"/>
      <w:szCs w:val="24"/>
    </w:rPr>
  </w:style>
  <w:style w:type="paragraph" w:customStyle="1" w:styleId="23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line="240" w:lineRule="auto"/>
      <w:ind w:firstLine="0" w:firstLineChars="0"/>
      <w:jc w:val="left"/>
    </w:pPr>
    <w:rPr>
      <w:rFonts w:ascii="宋体" w:hAnsi="宋体" w:cs="宋体"/>
      <w:kern w:val="0"/>
      <w:sz w:val="24"/>
      <w:szCs w:val="24"/>
    </w:rPr>
  </w:style>
  <w:style w:type="paragraph" w:customStyle="1" w:styleId="23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sz w:val="24"/>
      <w:szCs w:val="24"/>
    </w:rPr>
  </w:style>
  <w:style w:type="paragraph" w:customStyle="1" w:styleId="239">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ind w:firstLine="0" w:firstLineChars="0"/>
      <w:jc w:val="left"/>
    </w:pPr>
    <w:rPr>
      <w:rFonts w:ascii="宋体" w:hAnsi="宋体" w:cs="宋体"/>
      <w:kern w:val="0"/>
      <w:sz w:val="24"/>
      <w:szCs w:val="24"/>
    </w:rPr>
  </w:style>
  <w:style w:type="paragraph" w:customStyle="1" w:styleId="240">
    <w:name w:val="xl68"/>
    <w:basedOn w:val="1"/>
    <w:qFormat/>
    <w:uiPriority w:val="0"/>
    <w:pPr>
      <w:widowControl/>
      <w:shd w:val="clear" w:color="000000" w:fill="FFFF00"/>
      <w:spacing w:before="100" w:beforeAutospacing="1" w:after="100" w:afterAutospacing="1" w:line="240" w:lineRule="auto"/>
      <w:ind w:firstLine="0" w:firstLineChars="0"/>
      <w:jc w:val="left"/>
    </w:pPr>
    <w:rPr>
      <w:rFonts w:ascii="宋体" w:hAnsi="宋体" w:cs="宋体"/>
      <w:kern w:val="0"/>
      <w:sz w:val="24"/>
      <w:szCs w:val="24"/>
    </w:rPr>
  </w:style>
  <w:style w:type="paragraph" w:customStyle="1" w:styleId="241">
    <w:name w:val="xl69"/>
    <w:basedOn w:val="1"/>
    <w:qFormat/>
    <w:uiPriority w:val="0"/>
    <w:pPr>
      <w:widowControl/>
      <w:shd w:val="clear" w:color="000000" w:fill="92D050"/>
      <w:spacing w:before="100" w:beforeAutospacing="1" w:after="100" w:afterAutospacing="1" w:line="240" w:lineRule="auto"/>
      <w:ind w:firstLine="0" w:firstLineChars="0"/>
      <w:jc w:val="left"/>
    </w:pPr>
    <w:rPr>
      <w:rFonts w:ascii="宋体" w:hAnsi="宋体" w:cs="宋体"/>
      <w:kern w:val="0"/>
      <w:sz w:val="24"/>
      <w:szCs w:val="24"/>
    </w:rPr>
  </w:style>
  <w:style w:type="paragraph" w:customStyle="1" w:styleId="242">
    <w:name w:val="font6"/>
    <w:basedOn w:val="1"/>
    <w:qFormat/>
    <w:uiPriority w:val="0"/>
    <w:pPr>
      <w:widowControl/>
      <w:spacing w:before="100" w:beforeAutospacing="1" w:after="100" w:afterAutospacing="1" w:line="240" w:lineRule="auto"/>
      <w:ind w:firstLine="0" w:firstLineChars="0"/>
      <w:jc w:val="left"/>
    </w:pPr>
    <w:rPr>
      <w:rFonts w:ascii="宋体" w:hAnsi="宋体" w:cs="宋体"/>
      <w:color w:val="000000"/>
      <w:kern w:val="0"/>
      <w:sz w:val="22"/>
    </w:rPr>
  </w:style>
  <w:style w:type="paragraph" w:customStyle="1" w:styleId="243">
    <w:name w:val="font7"/>
    <w:basedOn w:val="1"/>
    <w:qFormat/>
    <w:uiPriority w:val="0"/>
    <w:pPr>
      <w:widowControl/>
      <w:spacing w:before="100" w:beforeAutospacing="1" w:after="100" w:afterAutospacing="1" w:line="240" w:lineRule="auto"/>
      <w:ind w:firstLine="0" w:firstLineChars="0"/>
      <w:jc w:val="left"/>
    </w:pPr>
    <w:rPr>
      <w:color w:val="000000"/>
      <w:kern w:val="0"/>
      <w:sz w:val="22"/>
    </w:rPr>
  </w:style>
  <w:style w:type="paragraph" w:customStyle="1" w:styleId="244">
    <w:name w:val="Char"/>
    <w:basedOn w:val="1"/>
    <w:next w:val="4"/>
    <w:qFormat/>
    <w:uiPriority w:val="0"/>
    <w:pPr>
      <w:spacing w:before="50" w:beforeLines="50" w:after="50" w:afterLines="50" w:line="240" w:lineRule="auto"/>
      <w:ind w:firstLine="0" w:firstLineChars="0"/>
      <w:jc w:val="center"/>
    </w:pPr>
    <w:rPr>
      <w:rFonts w:ascii="黑体" w:hAnsi="宋体" w:eastAsia="黑体"/>
      <w:sz w:val="36"/>
      <w:szCs w:val="21"/>
    </w:rPr>
  </w:style>
  <w:style w:type="paragraph" w:customStyle="1" w:styleId="245">
    <w:name w:val="TOC 标题31"/>
    <w:basedOn w:val="4"/>
    <w:next w:val="1"/>
    <w:unhideWhenUsed/>
    <w:qFormat/>
    <w:uiPriority w:val="39"/>
    <w:pPr>
      <w:widowControl/>
      <w:spacing w:before="240" w:beforeLines="0" w:after="0" w:afterLines="0" w:line="259" w:lineRule="auto"/>
      <w:outlineLvl w:val="9"/>
    </w:pPr>
    <w:rPr>
      <w:rFonts w:ascii="Calibri Light" w:hAnsi="Calibri Light" w:eastAsia="宋体"/>
      <w:bCs w:val="0"/>
      <w:color w:val="2E74B5"/>
      <w:kern w:val="0"/>
      <w:sz w:val="32"/>
      <w:szCs w:val="32"/>
      <w:lang w:val="en-US"/>
    </w:rPr>
  </w:style>
  <w:style w:type="paragraph" w:customStyle="1" w:styleId="246">
    <w:name w:val="xl34"/>
    <w:basedOn w:val="1"/>
    <w:qFormat/>
    <w:uiPriority w:val="0"/>
    <w:pPr>
      <w:widowControl/>
      <w:pBdr>
        <w:bottom w:val="single" w:color="auto" w:sz="4" w:space="0"/>
        <w:right w:val="single" w:color="auto" w:sz="4" w:space="0"/>
      </w:pBdr>
      <w:spacing w:before="100" w:beforeAutospacing="1" w:after="100" w:afterAutospacing="1" w:line="560" w:lineRule="exact"/>
      <w:jc w:val="center"/>
      <w:textAlignment w:val="top"/>
    </w:pPr>
    <w:rPr>
      <w:rFonts w:eastAsia="Arial Unicode MS"/>
      <w:kern w:val="0"/>
      <w:sz w:val="24"/>
    </w:rPr>
  </w:style>
  <w:style w:type="character" w:customStyle="1" w:styleId="247">
    <w:name w:val="font71"/>
    <w:basedOn w:val="55"/>
    <w:qFormat/>
    <w:uiPriority w:val="0"/>
    <w:rPr>
      <w:rFonts w:hint="eastAsia" w:ascii="宋体" w:hAnsi="宋体" w:eastAsia="宋体" w:cs="宋体"/>
      <w:color w:val="000000"/>
      <w:sz w:val="22"/>
      <w:szCs w:val="22"/>
      <w:u w:val="none"/>
    </w:rPr>
  </w:style>
  <w:style w:type="character" w:customStyle="1" w:styleId="248">
    <w:name w:val="font31"/>
    <w:basedOn w:val="55"/>
    <w:qFormat/>
    <w:uiPriority w:val="0"/>
    <w:rPr>
      <w:rFonts w:hint="eastAsia" w:ascii="宋体" w:hAnsi="宋体" w:eastAsia="宋体" w:cs="宋体"/>
      <w:color w:val="000000"/>
      <w:sz w:val="18"/>
      <w:szCs w:val="18"/>
      <w:u w:val="none"/>
    </w:rPr>
  </w:style>
  <w:style w:type="character" w:customStyle="1" w:styleId="249">
    <w:name w:val="font21"/>
    <w:basedOn w:val="55"/>
    <w:qFormat/>
    <w:uiPriority w:val="0"/>
    <w:rPr>
      <w:rFonts w:hint="default" w:ascii="Times New Roman" w:hAnsi="Times New Roman" w:cs="Times New Roman"/>
      <w:color w:val="000000"/>
      <w:sz w:val="18"/>
      <w:szCs w:val="18"/>
      <w:u w:val="none"/>
    </w:rPr>
  </w:style>
  <w:style w:type="character" w:customStyle="1" w:styleId="250">
    <w:name w:val="font11"/>
    <w:basedOn w:val="55"/>
    <w:qFormat/>
    <w:uiPriority w:val="0"/>
    <w:rPr>
      <w:rFonts w:hint="eastAsia" w:ascii="宋体" w:hAnsi="宋体" w:eastAsia="宋体" w:cs="宋体"/>
      <w:color w:val="000000"/>
      <w:sz w:val="18"/>
      <w:szCs w:val="18"/>
      <w:u w:val="none"/>
    </w:rPr>
  </w:style>
  <w:style w:type="character" w:customStyle="1" w:styleId="251">
    <w:name w:val="font01"/>
    <w:basedOn w:val="55"/>
    <w:qFormat/>
    <w:uiPriority w:val="0"/>
    <w:rPr>
      <w:rFonts w:hint="default" w:ascii="Times New Roman" w:hAnsi="Times New Roman" w:cs="Times New Roman"/>
      <w:color w:val="000000"/>
      <w:sz w:val="18"/>
      <w:szCs w:val="18"/>
      <w:u w:val="none"/>
    </w:rPr>
  </w:style>
  <w:style w:type="character" w:customStyle="1" w:styleId="252">
    <w:name w:val="font61"/>
    <w:basedOn w:val="55"/>
    <w:qFormat/>
    <w:uiPriority w:val="0"/>
    <w:rPr>
      <w:rFonts w:hint="eastAsia" w:ascii="宋体" w:hAnsi="宋体" w:eastAsia="宋体" w:cs="宋体"/>
      <w:color w:val="000000"/>
      <w:sz w:val="22"/>
      <w:szCs w:val="22"/>
      <w:u w:val="none"/>
    </w:rPr>
  </w:style>
  <w:style w:type="character" w:customStyle="1" w:styleId="253">
    <w:name w:val="font51"/>
    <w:basedOn w:val="55"/>
    <w:qFormat/>
    <w:uiPriority w:val="0"/>
    <w:rPr>
      <w:rFonts w:hint="eastAsia" w:ascii="宋体" w:hAnsi="宋体" w:eastAsia="宋体" w:cs="宋体"/>
      <w:color w:val="000000"/>
      <w:sz w:val="22"/>
      <w:szCs w:val="22"/>
      <w:u w:val="none"/>
    </w:rPr>
  </w:style>
  <w:style w:type="character" w:customStyle="1" w:styleId="254">
    <w:name w:val="font41"/>
    <w:basedOn w:val="55"/>
    <w:qFormat/>
    <w:uiPriority w:val="0"/>
    <w:rPr>
      <w:rFonts w:hint="eastAsia" w:ascii="宋体" w:hAnsi="宋体" w:eastAsia="宋体" w:cs="宋体"/>
      <w:color w:val="000000"/>
      <w:sz w:val="22"/>
      <w:szCs w:val="22"/>
      <w:u w:val="none"/>
    </w:rPr>
  </w:style>
  <w:style w:type="paragraph" w:customStyle="1" w:styleId="255">
    <w:name w:val="WPSOffice手动目录 1"/>
    <w:qFormat/>
    <w:uiPriority w:val="0"/>
    <w:rPr>
      <w:rFonts w:ascii="Times New Roman" w:hAnsi="Times New Roman" w:eastAsia="宋体" w:cs="Times New Roman"/>
      <w:lang w:val="en-US" w:eastAsia="zh-CN" w:bidi="ar-SA"/>
    </w:rPr>
  </w:style>
  <w:style w:type="paragraph" w:customStyle="1" w:styleId="25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57">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258">
    <w:name w:val="A正文四号宋体"/>
    <w:basedOn w:val="1"/>
    <w:qFormat/>
    <w:uiPriority w:val="0"/>
    <w:pPr>
      <w:autoSpaceDE w:val="0"/>
      <w:autoSpaceDN w:val="0"/>
      <w:spacing w:line="500" w:lineRule="atLeast"/>
      <w:textAlignment w:val="bottom"/>
    </w:pPr>
  </w:style>
  <w:style w:type="paragraph" w:customStyle="1" w:styleId="259">
    <w:name w:val="报告正文"/>
    <w:basedOn w:val="1"/>
    <w:qFormat/>
    <w:uiPriority w:val="0"/>
    <w:pPr>
      <w:autoSpaceDE w:val="0"/>
      <w:autoSpaceDN w:val="0"/>
      <w:adjustRightInd w:val="0"/>
      <w:spacing w:line="480" w:lineRule="atLeast"/>
      <w:textAlignment w:val="baseline"/>
    </w:pPr>
    <w:rPr>
      <w:rFonts w:ascii="宋体"/>
      <w:kern w:val="0"/>
      <w:szCs w:val="20"/>
    </w:rPr>
  </w:style>
  <w:style w:type="character" w:customStyle="1" w:styleId="260">
    <w:name w:val="标题 7 字符"/>
    <w:basedOn w:val="55"/>
    <w:qFormat/>
    <w:uiPriority w:val="0"/>
    <w:rPr>
      <w:b/>
      <w:bCs/>
      <w:kern w:val="2"/>
      <w:sz w:val="24"/>
      <w:szCs w:val="24"/>
    </w:rPr>
  </w:style>
  <w:style w:type="character" w:customStyle="1" w:styleId="261">
    <w:name w:val="标题 8 字符"/>
    <w:basedOn w:val="55"/>
    <w:qFormat/>
    <w:uiPriority w:val="0"/>
    <w:rPr>
      <w:rFonts w:asciiTheme="majorHAnsi" w:hAnsiTheme="majorHAnsi" w:eastAsiaTheme="majorEastAsia" w:cstheme="majorBidi"/>
      <w:kern w:val="2"/>
      <w:sz w:val="24"/>
      <w:szCs w:val="24"/>
    </w:rPr>
  </w:style>
  <w:style w:type="paragraph" w:customStyle="1" w:styleId="262">
    <w:name w:val="YB附图图头小四黑体-用于目录"/>
    <w:basedOn w:val="224"/>
    <w:next w:val="1"/>
    <w:qFormat/>
    <w:uiPriority w:val="0"/>
  </w:style>
  <w:style w:type="paragraph" w:customStyle="1" w:styleId="263">
    <w:name w:val="_Style 237"/>
    <w:basedOn w:val="3"/>
    <w:next w:val="2"/>
    <w:link w:val="481"/>
    <w:qFormat/>
    <w:uiPriority w:val="0"/>
    <w:pPr>
      <w:spacing w:after="120" w:line="240" w:lineRule="auto"/>
      <w:ind w:left="420" w:leftChars="200" w:firstLine="420"/>
    </w:pPr>
    <w:rPr>
      <w:rFonts w:eastAsia="宋体"/>
      <w:sz w:val="21"/>
    </w:rPr>
  </w:style>
  <w:style w:type="paragraph" w:customStyle="1" w:styleId="264">
    <w:name w:val="YB 公式"/>
    <w:basedOn w:val="91"/>
    <w:next w:val="91"/>
    <w:qFormat/>
    <w:uiPriority w:val="0"/>
    <w:pPr>
      <w:spacing w:before="50" w:beforeLines="50" w:line="240" w:lineRule="auto"/>
      <w:ind w:firstLine="0" w:firstLineChars="0"/>
      <w:jc w:val="center"/>
    </w:pPr>
    <w:rPr>
      <w:sz w:val="24"/>
    </w:rPr>
  </w:style>
  <w:style w:type="paragraph" w:customStyle="1" w:styleId="265">
    <w:name w:val="YB图"/>
    <w:basedOn w:val="1"/>
    <w:qFormat/>
    <w:uiPriority w:val="0"/>
    <w:pPr>
      <w:pBdr>
        <w:top w:val="single" w:color="auto" w:sz="4" w:space="1"/>
        <w:left w:val="single" w:color="auto" w:sz="4" w:space="4"/>
        <w:bottom w:val="single" w:color="auto" w:sz="4" w:space="1"/>
        <w:right w:val="single" w:color="auto" w:sz="4" w:space="4"/>
      </w:pBdr>
      <w:autoSpaceDE w:val="0"/>
      <w:autoSpaceDN w:val="0"/>
      <w:spacing w:line="240" w:lineRule="atLeast"/>
      <w:ind w:firstLine="0" w:firstLineChars="0"/>
      <w:textAlignment w:val="bottom"/>
    </w:pPr>
    <w:rPr>
      <w:sz w:val="24"/>
      <w:szCs w:val="20"/>
    </w:rPr>
  </w:style>
  <w:style w:type="table" w:customStyle="1" w:styleId="266">
    <w:name w:val="网格型9"/>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67">
    <w:name w:val="正文1"/>
    <w:basedOn w:val="1"/>
    <w:link w:val="268"/>
    <w:qFormat/>
    <w:uiPriority w:val="0"/>
    <w:pPr>
      <w:spacing w:line="520" w:lineRule="exact"/>
      <w:ind w:firstLine="520"/>
    </w:pPr>
    <w:rPr>
      <w:rFonts w:cs="宋体"/>
      <w:sz w:val="24"/>
      <w:szCs w:val="20"/>
    </w:rPr>
  </w:style>
  <w:style w:type="character" w:customStyle="1" w:styleId="268">
    <w:name w:val="正文1 Char"/>
    <w:link w:val="267"/>
    <w:qFormat/>
    <w:uiPriority w:val="0"/>
    <w:rPr>
      <w:rFonts w:cs="宋体"/>
      <w:kern w:val="2"/>
      <w:sz w:val="24"/>
    </w:rPr>
  </w:style>
  <w:style w:type="character" w:customStyle="1" w:styleId="269">
    <w:name w:val="标题 5 Char"/>
    <w:qFormat/>
    <w:uiPriority w:val="0"/>
    <w:rPr>
      <w:b/>
      <w:kern w:val="2"/>
      <w:sz w:val="24"/>
    </w:rPr>
  </w:style>
  <w:style w:type="paragraph" w:customStyle="1" w:styleId="270">
    <w:name w:val="样式 标题 2标题 2-海洋 + Times New Roman 小四 非加粗 黑色 段前: 0 磅 段后: 0 磅..."/>
    <w:basedOn w:val="5"/>
    <w:next w:val="267"/>
    <w:qFormat/>
    <w:uiPriority w:val="0"/>
    <w:pPr>
      <w:tabs>
        <w:tab w:val="clear" w:pos="720"/>
        <w:tab w:val="clear" w:pos="1985"/>
      </w:tabs>
      <w:spacing w:before="0" w:after="0" w:line="520" w:lineRule="exact"/>
      <w:ind w:firstLine="200" w:firstLineChars="200"/>
      <w:jc w:val="both"/>
    </w:pPr>
    <w:rPr>
      <w:rFonts w:cs="宋体"/>
      <w:bCs w:val="0"/>
      <w:color w:val="000000"/>
      <w:sz w:val="24"/>
      <w:szCs w:val="20"/>
      <w:lang w:val="en-US"/>
    </w:rPr>
  </w:style>
  <w:style w:type="paragraph" w:customStyle="1" w:styleId="271">
    <w:name w:val="样式 样式 标题 2标题 2-海洋 + Times New Roman 小四 非加粗 黑色 段前: 0 磅 段后: 0 磅......"/>
    <w:basedOn w:val="270"/>
    <w:next w:val="267"/>
    <w:qFormat/>
    <w:uiPriority w:val="0"/>
    <w:pPr>
      <w:numPr>
        <w:ilvl w:val="1"/>
        <w:numId w:val="8"/>
      </w:numPr>
      <w:ind w:firstLineChars="0"/>
    </w:pPr>
  </w:style>
  <w:style w:type="paragraph" w:customStyle="1" w:styleId="272">
    <w:name w:val="样式 标题 1标题 1-海洋 + 左侧:  0 磅 首行缩进:  0 磅"/>
    <w:basedOn w:val="4"/>
    <w:next w:val="267"/>
    <w:qFormat/>
    <w:uiPriority w:val="0"/>
    <w:pPr>
      <w:pageBreakBefore/>
      <w:tabs>
        <w:tab w:val="left" w:pos="432"/>
        <w:tab w:val="clear" w:pos="425"/>
      </w:tabs>
      <w:spacing w:before="0" w:beforeLines="0" w:after="0" w:afterLines="0" w:line="520" w:lineRule="exact"/>
      <w:jc w:val="center"/>
    </w:pPr>
    <w:rPr>
      <w:rFonts w:cs="宋体"/>
      <w:bCs w:val="0"/>
      <w:color w:val="000000"/>
      <w:sz w:val="30"/>
      <w:szCs w:val="20"/>
      <w:lang w:val="en-US"/>
    </w:rPr>
  </w:style>
  <w:style w:type="character" w:customStyle="1" w:styleId="273">
    <w:name w:val="表头 Char"/>
    <w:qFormat/>
    <w:uiPriority w:val="0"/>
    <w:rPr>
      <w:rFonts w:eastAsia="黑体" w:cs="宋体"/>
      <w:kern w:val="2"/>
      <w:sz w:val="24"/>
      <w:szCs w:val="24"/>
      <w:lang w:val="en-US" w:eastAsia="zh-CN" w:bidi="ar-SA"/>
    </w:rPr>
  </w:style>
  <w:style w:type="character" w:customStyle="1" w:styleId="274">
    <w:name w:val="正文文本 Char"/>
    <w:qFormat/>
    <w:uiPriority w:val="0"/>
    <w:rPr>
      <w:rFonts w:eastAsia="宋体"/>
      <w:kern w:val="2"/>
      <w:sz w:val="21"/>
      <w:szCs w:val="24"/>
      <w:lang w:val="en-US" w:eastAsia="zh-CN" w:bidi="ar-SA"/>
    </w:rPr>
  </w:style>
  <w:style w:type="paragraph" w:customStyle="1" w:styleId="275">
    <w:name w:val="样式 样式 样式 样式 样式 zw标题2 + 首行缩进:  2 字符 段前: 0.25 行 段后: 0.25 行 + 首行缩进:..."/>
    <w:basedOn w:val="276"/>
    <w:qFormat/>
    <w:uiPriority w:val="0"/>
    <w:pPr>
      <w:tabs>
        <w:tab w:val="left" w:pos="0"/>
        <w:tab w:val="left" w:pos="425"/>
      </w:tabs>
      <w:ind w:firstLine="200"/>
    </w:pPr>
    <w:rPr>
      <w:bCs/>
      <w:szCs w:val="20"/>
    </w:rPr>
  </w:style>
  <w:style w:type="paragraph" w:customStyle="1" w:styleId="276">
    <w:name w:val="样式 样式 样式 样式 zw标题2 + 首行缩进:  2 字符 段前: 0.25 行 段后: 0.25 行 + 首行缩进:  2..."/>
    <w:basedOn w:val="1"/>
    <w:qFormat/>
    <w:uiPriority w:val="0"/>
    <w:pPr>
      <w:tabs>
        <w:tab w:val="left" w:pos="0"/>
      </w:tabs>
      <w:spacing w:before="25" w:beforeLines="25" w:after="25" w:afterLines="25" w:line="240" w:lineRule="auto"/>
      <w:ind w:firstLine="561"/>
    </w:pPr>
    <w:rPr>
      <w:rFonts w:ascii="华文中宋" w:hAnsi="华文中宋" w:eastAsia="华文中宋"/>
      <w:b/>
      <w:color w:val="000000"/>
      <w:szCs w:val="24"/>
    </w:rPr>
  </w:style>
  <w:style w:type="paragraph" w:customStyle="1" w:styleId="277">
    <w:name w:val="样式 标题 1 + 左侧:  49.6 磅 首行缩进:  0 磅"/>
    <w:basedOn w:val="4"/>
    <w:qFormat/>
    <w:uiPriority w:val="0"/>
    <w:pPr>
      <w:spacing w:before="340" w:beforeLines="0" w:after="330" w:afterLines="0" w:line="578" w:lineRule="atLeast"/>
      <w:ind w:left="425" w:hanging="425"/>
      <w:jc w:val="center"/>
    </w:pPr>
    <w:rPr>
      <w:rFonts w:ascii="Arial" w:hAnsi="Arial" w:cs="宋体"/>
      <w:sz w:val="30"/>
      <w:szCs w:val="20"/>
      <w:lang w:val="en-US"/>
    </w:rPr>
  </w:style>
  <w:style w:type="paragraph" w:customStyle="1" w:styleId="278">
    <w:name w:val="B目小四黑三"/>
    <w:basedOn w:val="1"/>
    <w:next w:val="1"/>
    <w:link w:val="279"/>
    <w:qFormat/>
    <w:uiPriority w:val="0"/>
    <w:pPr>
      <w:autoSpaceDE w:val="0"/>
      <w:autoSpaceDN w:val="0"/>
      <w:spacing w:line="500" w:lineRule="exact"/>
      <w:ind w:firstLine="0" w:firstLineChars="0"/>
      <w:jc w:val="left"/>
      <w:textAlignment w:val="bottom"/>
    </w:pPr>
    <w:rPr>
      <w:rFonts w:eastAsia="黑体"/>
      <w:b/>
      <w:bCs/>
      <w:sz w:val="24"/>
      <w:szCs w:val="24"/>
    </w:rPr>
  </w:style>
  <w:style w:type="character" w:customStyle="1" w:styleId="279">
    <w:name w:val="B目小四黑三 Char"/>
    <w:link w:val="278"/>
    <w:qFormat/>
    <w:uiPriority w:val="0"/>
    <w:rPr>
      <w:rFonts w:eastAsia="黑体"/>
      <w:b/>
      <w:bCs/>
      <w:kern w:val="2"/>
      <w:sz w:val="24"/>
      <w:szCs w:val="24"/>
    </w:rPr>
  </w:style>
  <w:style w:type="paragraph" w:customStyle="1" w:styleId="280">
    <w:name w:val="标2"/>
    <w:basedOn w:val="4"/>
    <w:link w:val="281"/>
    <w:qFormat/>
    <w:uiPriority w:val="0"/>
    <w:pPr>
      <w:tabs>
        <w:tab w:val="clear" w:pos="425"/>
      </w:tabs>
      <w:adjustRightInd w:val="0"/>
      <w:snapToGrid w:val="0"/>
      <w:spacing w:before="0" w:beforeLines="0" w:after="0" w:afterLines="0"/>
      <w:outlineLvl w:val="1"/>
    </w:pPr>
    <w:rPr>
      <w:rFonts w:ascii="黑体"/>
      <w:sz w:val="32"/>
      <w:szCs w:val="44"/>
      <w:lang w:val="en-US"/>
    </w:rPr>
  </w:style>
  <w:style w:type="character" w:customStyle="1" w:styleId="281">
    <w:name w:val="标2 Char"/>
    <w:link w:val="280"/>
    <w:qFormat/>
    <w:uiPriority w:val="0"/>
    <w:rPr>
      <w:rFonts w:ascii="黑体" w:eastAsia="黑体"/>
      <w:bCs/>
      <w:kern w:val="44"/>
      <w:sz w:val="32"/>
      <w:szCs w:val="44"/>
    </w:rPr>
  </w:style>
  <w:style w:type="paragraph" w:customStyle="1" w:styleId="282">
    <w:name w:val="样式 标2 + Times New Roman"/>
    <w:basedOn w:val="280"/>
    <w:link w:val="283"/>
    <w:qFormat/>
    <w:uiPriority w:val="0"/>
    <w:pPr>
      <w:ind w:right="210" w:rightChars="100"/>
    </w:pPr>
    <w:rPr>
      <w:rFonts w:hAnsi="黑体"/>
    </w:rPr>
  </w:style>
  <w:style w:type="character" w:customStyle="1" w:styleId="283">
    <w:name w:val="样式 标2 + Times New Roman Char"/>
    <w:link w:val="282"/>
    <w:qFormat/>
    <w:uiPriority w:val="0"/>
    <w:rPr>
      <w:rFonts w:ascii="黑体" w:hAnsi="黑体" w:eastAsia="黑体"/>
      <w:bCs/>
      <w:kern w:val="44"/>
      <w:sz w:val="32"/>
      <w:szCs w:val="44"/>
    </w:rPr>
  </w:style>
  <w:style w:type="paragraph" w:customStyle="1" w:styleId="284">
    <w:name w:val="正文-海洋"/>
    <w:basedOn w:val="1"/>
    <w:link w:val="285"/>
    <w:qFormat/>
    <w:uiPriority w:val="0"/>
    <w:pPr>
      <w:spacing w:line="520" w:lineRule="exact"/>
      <w:ind w:firstLine="520" w:firstLineChars="0"/>
    </w:pPr>
    <w:rPr>
      <w:rFonts w:cs="宋体"/>
      <w:sz w:val="24"/>
      <w:szCs w:val="24"/>
    </w:rPr>
  </w:style>
  <w:style w:type="character" w:customStyle="1" w:styleId="285">
    <w:name w:val="正文-海洋 Char Char"/>
    <w:link w:val="284"/>
    <w:qFormat/>
    <w:uiPriority w:val="0"/>
    <w:rPr>
      <w:rFonts w:cs="宋体"/>
      <w:kern w:val="2"/>
      <w:sz w:val="24"/>
      <w:szCs w:val="24"/>
    </w:rPr>
  </w:style>
  <w:style w:type="character" w:customStyle="1" w:styleId="286">
    <w:name w:val="普通文字 Char"/>
    <w:qFormat/>
    <w:uiPriority w:val="0"/>
    <w:rPr>
      <w:rFonts w:ascii="宋体" w:hAnsi="Courier New" w:eastAsia="宋体" w:cs="Courier New"/>
      <w:kern w:val="2"/>
      <w:sz w:val="21"/>
      <w:szCs w:val="21"/>
      <w:lang w:val="en-US" w:eastAsia="zh-CN" w:bidi="ar-SA"/>
    </w:rPr>
  </w:style>
  <w:style w:type="character" w:customStyle="1" w:styleId="287">
    <w:name w:val="标题 6 Char"/>
    <w:qFormat/>
    <w:uiPriority w:val="0"/>
    <w:rPr>
      <w:rFonts w:ascii="Arial" w:hAnsi="Arial" w:eastAsia="黑体"/>
      <w:b/>
      <w:kern w:val="2"/>
      <w:sz w:val="24"/>
    </w:rPr>
  </w:style>
  <w:style w:type="character" w:customStyle="1" w:styleId="288">
    <w:name w:val="标题 7 字符1"/>
    <w:link w:val="10"/>
    <w:qFormat/>
    <w:uiPriority w:val="0"/>
    <w:rPr>
      <w:b/>
      <w:kern w:val="2"/>
      <w:sz w:val="24"/>
      <w:lang w:val="zh-CN" w:eastAsia="zh-CN"/>
    </w:rPr>
  </w:style>
  <w:style w:type="paragraph" w:customStyle="1" w:styleId="289">
    <w:name w:val="llll"/>
    <w:basedOn w:val="1"/>
    <w:qFormat/>
    <w:uiPriority w:val="0"/>
    <w:pPr>
      <w:tabs>
        <w:tab w:val="left" w:pos="360"/>
      </w:tabs>
      <w:spacing w:line="240" w:lineRule="auto"/>
      <w:ind w:firstLine="0" w:firstLineChars="0"/>
    </w:pPr>
    <w:rPr>
      <w:sz w:val="21"/>
      <w:szCs w:val="20"/>
    </w:rPr>
  </w:style>
  <w:style w:type="character" w:customStyle="1" w:styleId="290">
    <w:name w:val="正文文本缩进 2 字符"/>
    <w:basedOn w:val="55"/>
    <w:semiHidden/>
    <w:qFormat/>
    <w:uiPriority w:val="99"/>
    <w:rPr>
      <w:kern w:val="2"/>
      <w:sz w:val="28"/>
      <w:szCs w:val="22"/>
    </w:rPr>
  </w:style>
  <w:style w:type="character" w:customStyle="1" w:styleId="291">
    <w:name w:val="正文文本缩进 3 字符"/>
    <w:basedOn w:val="55"/>
    <w:semiHidden/>
    <w:qFormat/>
    <w:uiPriority w:val="99"/>
    <w:rPr>
      <w:kern w:val="2"/>
      <w:sz w:val="16"/>
      <w:szCs w:val="16"/>
    </w:rPr>
  </w:style>
  <w:style w:type="paragraph" w:customStyle="1" w:styleId="292">
    <w:name w:val="大一"/>
    <w:basedOn w:val="1"/>
    <w:qFormat/>
    <w:uiPriority w:val="0"/>
    <w:pPr>
      <w:spacing w:before="100" w:beforeLines="100" w:after="100" w:afterLines="100" w:line="600" w:lineRule="exact"/>
      <w:ind w:firstLine="198" w:firstLineChars="0"/>
    </w:pPr>
    <w:rPr>
      <w:rFonts w:eastAsia="黑体"/>
      <w:b/>
      <w:bCs/>
      <w:color w:val="000000"/>
      <w:sz w:val="32"/>
      <w:szCs w:val="20"/>
    </w:rPr>
  </w:style>
  <w:style w:type="paragraph" w:customStyle="1" w:styleId="293">
    <w:name w:val="table-tilte"/>
    <w:basedOn w:val="1"/>
    <w:semiHidden/>
    <w:qFormat/>
    <w:uiPriority w:val="0"/>
    <w:pPr>
      <w:spacing w:line="240" w:lineRule="auto"/>
      <w:ind w:firstLine="0" w:firstLineChars="0"/>
      <w:jc w:val="center"/>
    </w:pPr>
    <w:rPr>
      <w:rFonts w:ascii="宋体" w:hAnsi="宋体"/>
      <w:b/>
      <w:bCs/>
      <w:sz w:val="21"/>
      <w:szCs w:val="20"/>
    </w:rPr>
  </w:style>
  <w:style w:type="paragraph" w:customStyle="1" w:styleId="294">
    <w:name w:val="single"/>
    <w:basedOn w:val="1"/>
    <w:semiHidden/>
    <w:qFormat/>
    <w:uiPriority w:val="0"/>
    <w:pPr>
      <w:spacing w:line="240" w:lineRule="auto"/>
      <w:ind w:firstLine="0" w:firstLineChars="0"/>
      <w:jc w:val="center"/>
    </w:pPr>
    <w:rPr>
      <w:sz w:val="21"/>
      <w:szCs w:val="24"/>
    </w:rPr>
  </w:style>
  <w:style w:type="paragraph" w:customStyle="1" w:styleId="295">
    <w:name w:val="xl22"/>
    <w:basedOn w:val="1"/>
    <w:qFormat/>
    <w:uiPriority w:val="0"/>
    <w:pPr>
      <w:widowControl/>
      <w:pBdr>
        <w:bottom w:val="single" w:color="auto" w:sz="4" w:space="0"/>
        <w:right w:val="single" w:color="auto" w:sz="4" w:space="0"/>
      </w:pBdr>
      <w:spacing w:before="100" w:beforeAutospacing="1" w:after="100" w:afterAutospacing="1" w:line="240" w:lineRule="auto"/>
      <w:ind w:firstLine="0" w:firstLineChars="0"/>
      <w:jc w:val="center"/>
    </w:pPr>
    <w:rPr>
      <w:rFonts w:ascii="Arial Unicode MS" w:hAnsi="Arial Unicode MS"/>
      <w:kern w:val="0"/>
      <w:sz w:val="21"/>
      <w:szCs w:val="21"/>
    </w:rPr>
  </w:style>
  <w:style w:type="paragraph" w:customStyle="1" w:styleId="296">
    <w:name w:val="正文表格"/>
    <w:basedOn w:val="1"/>
    <w:qFormat/>
    <w:uiPriority w:val="0"/>
    <w:pPr>
      <w:spacing w:line="240" w:lineRule="auto"/>
      <w:ind w:firstLine="0" w:firstLineChars="0"/>
      <w:jc w:val="center"/>
    </w:pPr>
    <w:rPr>
      <w:sz w:val="21"/>
      <w:szCs w:val="20"/>
    </w:rPr>
  </w:style>
  <w:style w:type="paragraph" w:customStyle="1" w:styleId="29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center"/>
    </w:pPr>
    <w:rPr>
      <w:rFonts w:eastAsia="Arial Unicode MS"/>
      <w:kern w:val="0"/>
      <w:sz w:val="18"/>
      <w:szCs w:val="18"/>
    </w:rPr>
  </w:style>
  <w:style w:type="character" w:customStyle="1" w:styleId="298">
    <w:name w:val="标题 8 字符1"/>
    <w:link w:val="11"/>
    <w:qFormat/>
    <w:uiPriority w:val="0"/>
    <w:rPr>
      <w:rFonts w:ascii="Arial" w:hAnsi="Arial" w:eastAsia="黑体"/>
      <w:kern w:val="2"/>
      <w:sz w:val="24"/>
      <w:lang w:val="zh-CN" w:eastAsia="zh-CN"/>
    </w:rPr>
  </w:style>
  <w:style w:type="paragraph" w:customStyle="1" w:styleId="299">
    <w:name w:val="表格"/>
    <w:basedOn w:val="1"/>
    <w:qFormat/>
    <w:uiPriority w:val="0"/>
    <w:pPr>
      <w:ind w:firstLine="210" w:firstLineChars="100"/>
      <w:jc w:val="center"/>
    </w:pPr>
    <w:rPr>
      <w:bCs/>
      <w:kern w:val="0"/>
      <w:sz w:val="21"/>
      <w:szCs w:val="21"/>
    </w:rPr>
  </w:style>
  <w:style w:type="paragraph" w:customStyle="1" w:styleId="300">
    <w:name w:val="附件中表格"/>
    <w:basedOn w:val="1"/>
    <w:next w:val="1"/>
    <w:qFormat/>
    <w:uiPriority w:val="0"/>
    <w:pPr>
      <w:topLinePunct/>
      <w:ind w:firstLine="609" w:firstLineChars="259"/>
    </w:pPr>
    <w:rPr>
      <w:rFonts w:ascii="黑体" w:eastAsia="黑体"/>
      <w:sz w:val="24"/>
      <w:szCs w:val="21"/>
    </w:rPr>
  </w:style>
  <w:style w:type="paragraph" w:customStyle="1" w:styleId="301">
    <w:name w:val="一般强调"/>
    <w:basedOn w:val="1"/>
    <w:qFormat/>
    <w:uiPriority w:val="0"/>
    <w:pPr>
      <w:adjustRightInd w:val="0"/>
      <w:snapToGrid w:val="0"/>
      <w:ind w:firstLine="0" w:firstLineChars="0"/>
    </w:pPr>
    <w:rPr>
      <w:rFonts w:eastAsia="楷体_GB2312"/>
      <w:sz w:val="24"/>
      <w:szCs w:val="20"/>
    </w:rPr>
  </w:style>
  <w:style w:type="paragraph" w:customStyle="1" w:styleId="302">
    <w:name w:val="参考文献"/>
    <w:basedOn w:val="1"/>
    <w:qFormat/>
    <w:uiPriority w:val="0"/>
    <w:pPr>
      <w:widowControl/>
      <w:autoSpaceDE w:val="0"/>
      <w:autoSpaceDN w:val="0"/>
      <w:adjustRightInd w:val="0"/>
      <w:spacing w:line="318" w:lineRule="atLeast"/>
      <w:ind w:firstLine="0" w:firstLineChars="0"/>
      <w:textAlignment w:val="bottom"/>
    </w:pPr>
    <w:rPr>
      <w:kern w:val="0"/>
      <w:sz w:val="24"/>
      <w:szCs w:val="20"/>
    </w:rPr>
  </w:style>
  <w:style w:type="paragraph" w:customStyle="1" w:styleId="303">
    <w:name w:val="正文小四"/>
    <w:qFormat/>
    <w:uiPriority w:val="0"/>
    <w:pPr>
      <w:spacing w:line="440" w:lineRule="atLeast"/>
    </w:pPr>
    <w:rPr>
      <w:rFonts w:ascii="Times New Roman" w:hAnsi="Times New Roman" w:eastAsia="宋体" w:cs="Times New Roman"/>
      <w:sz w:val="24"/>
      <w:lang w:val="en-US" w:eastAsia="zh-CN" w:bidi="ar-SA"/>
    </w:rPr>
  </w:style>
  <w:style w:type="paragraph" w:customStyle="1" w:styleId="304">
    <w:name w:val="表注"/>
    <w:basedOn w:val="1"/>
    <w:semiHidden/>
    <w:qFormat/>
    <w:uiPriority w:val="0"/>
    <w:pPr>
      <w:spacing w:line="312" w:lineRule="exact"/>
      <w:ind w:firstLine="425" w:firstLineChars="0"/>
    </w:pPr>
    <w:rPr>
      <w:sz w:val="18"/>
      <w:szCs w:val="20"/>
    </w:rPr>
  </w:style>
  <w:style w:type="paragraph" w:customStyle="1" w:styleId="305">
    <w:name w:val="样式3"/>
    <w:basedOn w:val="4"/>
    <w:next w:val="4"/>
    <w:qFormat/>
    <w:uiPriority w:val="0"/>
    <w:pPr>
      <w:tabs>
        <w:tab w:val="clear" w:pos="425"/>
      </w:tabs>
      <w:autoSpaceDE w:val="0"/>
      <w:autoSpaceDN w:val="0"/>
      <w:adjustRightInd w:val="0"/>
      <w:spacing w:before="312" w:beforeLines="0" w:after="240" w:afterLines="0" w:line="320" w:lineRule="atLeast"/>
      <w:ind w:firstLine="664"/>
      <w:jc w:val="center"/>
    </w:pPr>
    <w:rPr>
      <w:rFonts w:ascii="宋体" w:eastAsia="宋体"/>
      <w:b/>
      <w:bCs w:val="0"/>
      <w:color w:val="000000"/>
      <w:szCs w:val="20"/>
      <w:lang w:val="en-US"/>
    </w:rPr>
  </w:style>
  <w:style w:type="paragraph" w:customStyle="1" w:styleId="30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center"/>
    </w:pPr>
    <w:rPr>
      <w:rFonts w:ascii="Arial Unicode MS" w:hAnsi="Arial Unicode MS" w:eastAsia="Arial Unicode MS" w:cs="Arial Unicode MS"/>
      <w:kern w:val="0"/>
      <w:sz w:val="18"/>
      <w:szCs w:val="18"/>
    </w:rPr>
  </w:style>
  <w:style w:type="paragraph" w:customStyle="1" w:styleId="30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0" w:firstLineChars="0"/>
      <w:jc w:val="right"/>
    </w:pPr>
    <w:rPr>
      <w:rFonts w:eastAsia="Arial Unicode MS"/>
      <w:kern w:val="0"/>
      <w:sz w:val="18"/>
      <w:szCs w:val="18"/>
    </w:rPr>
  </w:style>
  <w:style w:type="paragraph" w:customStyle="1" w:styleId="308">
    <w:name w:val="标注"/>
    <w:basedOn w:val="1"/>
    <w:qFormat/>
    <w:uiPriority w:val="0"/>
    <w:pPr>
      <w:spacing w:line="240" w:lineRule="auto"/>
      <w:ind w:firstLine="0" w:firstLineChars="0"/>
    </w:pPr>
    <w:rPr>
      <w:sz w:val="18"/>
      <w:szCs w:val="24"/>
    </w:rPr>
  </w:style>
  <w:style w:type="paragraph" w:customStyle="1" w:styleId="309">
    <w:name w:val="二级标题"/>
    <w:basedOn w:val="7"/>
    <w:qFormat/>
    <w:uiPriority w:val="0"/>
    <w:pPr>
      <w:keepNext w:val="0"/>
      <w:keepLines w:val="0"/>
      <w:numPr>
        <w:ilvl w:val="0"/>
        <w:numId w:val="0"/>
      </w:numPr>
      <w:tabs>
        <w:tab w:val="left" w:pos="6720"/>
        <w:tab w:val="clear" w:pos="425"/>
      </w:tabs>
      <w:topLinePunct/>
      <w:autoSpaceDE w:val="0"/>
      <w:autoSpaceDN w:val="0"/>
      <w:spacing w:before="0" w:beforeLines="0" w:after="0" w:afterLines="0"/>
      <w:ind w:firstLine="562" w:firstLineChars="200"/>
      <w:outlineLvl w:val="9"/>
    </w:pPr>
    <w:rPr>
      <w:rFonts w:ascii="宋体" w:hAnsi="宋体"/>
      <w:bCs w:val="0"/>
      <w:color w:val="auto"/>
      <w:kern w:val="2"/>
    </w:rPr>
  </w:style>
  <w:style w:type="paragraph" w:customStyle="1" w:styleId="310">
    <w:name w:val="大大标题"/>
    <w:basedOn w:val="34"/>
    <w:qFormat/>
    <w:uiPriority w:val="0"/>
    <w:pPr>
      <w:widowControl w:val="0"/>
      <w:tabs>
        <w:tab w:val="right" w:pos="0"/>
        <w:tab w:val="left" w:pos="840"/>
        <w:tab w:val="left" w:pos="900"/>
        <w:tab w:val="right" w:leader="dot" w:pos="8820"/>
        <w:tab w:val="right" w:leader="dot" w:pos="9065"/>
        <w:tab w:val="right" w:leader="dot" w:pos="11040"/>
      </w:tabs>
      <w:topLinePunct/>
      <w:spacing w:after="0" w:line="560" w:lineRule="exact"/>
      <w:ind w:left="840" w:hanging="420"/>
      <w:jc w:val="center"/>
    </w:pPr>
    <w:rPr>
      <w:rFonts w:ascii="方正小标宋简体" w:hAnsi="宋体" w:eastAsia="方正小标宋简体"/>
      <w:b/>
      <w:kern w:val="2"/>
      <w:sz w:val="32"/>
      <w:szCs w:val="36"/>
    </w:rPr>
  </w:style>
  <w:style w:type="character" w:customStyle="1" w:styleId="311">
    <w:name w:val="正文文本 2 字符"/>
    <w:basedOn w:val="55"/>
    <w:qFormat/>
    <w:uiPriority w:val="0"/>
    <w:rPr>
      <w:kern w:val="2"/>
      <w:sz w:val="28"/>
      <w:szCs w:val="22"/>
    </w:rPr>
  </w:style>
  <w:style w:type="character" w:customStyle="1" w:styleId="312">
    <w:name w:val="正文文本 3 字符"/>
    <w:basedOn w:val="55"/>
    <w:semiHidden/>
    <w:qFormat/>
    <w:uiPriority w:val="99"/>
    <w:rPr>
      <w:kern w:val="2"/>
      <w:sz w:val="16"/>
      <w:szCs w:val="16"/>
    </w:rPr>
  </w:style>
  <w:style w:type="character" w:customStyle="1" w:styleId="313">
    <w:name w:val="标题 9 Char"/>
    <w:qFormat/>
    <w:uiPriority w:val="0"/>
    <w:rPr>
      <w:rFonts w:ascii="Arial" w:hAnsi="Arial" w:eastAsia="黑体"/>
      <w:kern w:val="2"/>
      <w:sz w:val="21"/>
    </w:rPr>
  </w:style>
  <w:style w:type="paragraph" w:customStyle="1" w:styleId="314">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16"/>
      <w:szCs w:val="16"/>
    </w:rPr>
  </w:style>
  <w:style w:type="paragraph" w:customStyle="1" w:styleId="315">
    <w:name w:val="xl29"/>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ind w:firstLine="0" w:firstLineChars="0"/>
      <w:jc w:val="center"/>
    </w:pPr>
    <w:rPr>
      <w:rFonts w:ascii="宋体" w:hAnsi="宋体" w:cs="宋体"/>
      <w:kern w:val="0"/>
      <w:sz w:val="16"/>
      <w:szCs w:val="16"/>
    </w:rPr>
  </w:style>
  <w:style w:type="paragraph" w:customStyle="1" w:styleId="316">
    <w:name w:val="xl30"/>
    <w:basedOn w:val="1"/>
    <w:qFormat/>
    <w:uiPriority w:val="0"/>
    <w:pPr>
      <w:widowControl/>
      <w:pBdr>
        <w:top w:val="single" w:color="auto" w:sz="4" w:space="0"/>
        <w:bottom w:val="single" w:color="auto" w:sz="4" w:space="0"/>
      </w:pBdr>
      <w:tabs>
        <w:tab w:val="left" w:pos="720"/>
      </w:tabs>
      <w:spacing w:before="100" w:beforeAutospacing="1" w:after="100" w:afterAutospacing="1" w:line="240" w:lineRule="auto"/>
      <w:ind w:firstLine="0" w:firstLineChars="0"/>
      <w:jc w:val="center"/>
    </w:pPr>
    <w:rPr>
      <w:rFonts w:ascii="宋体" w:hAnsi="宋体" w:cs="宋体"/>
      <w:kern w:val="0"/>
      <w:sz w:val="16"/>
      <w:szCs w:val="16"/>
    </w:rPr>
  </w:style>
  <w:style w:type="paragraph" w:customStyle="1" w:styleId="317">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16"/>
      <w:szCs w:val="16"/>
    </w:rPr>
  </w:style>
  <w:style w:type="paragraph" w:customStyle="1" w:styleId="31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16"/>
      <w:szCs w:val="16"/>
    </w:rPr>
  </w:style>
  <w:style w:type="paragraph" w:customStyle="1" w:styleId="319">
    <w:name w:val="xl33"/>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16"/>
      <w:szCs w:val="16"/>
    </w:rPr>
  </w:style>
  <w:style w:type="paragraph" w:customStyle="1" w:styleId="320">
    <w:name w:val="xl35"/>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left"/>
    </w:pPr>
    <w:rPr>
      <w:rFonts w:ascii="宋体" w:hAnsi="宋体" w:cs="宋体"/>
      <w:color w:val="000000"/>
      <w:kern w:val="0"/>
      <w:sz w:val="16"/>
      <w:szCs w:val="16"/>
    </w:rPr>
  </w:style>
  <w:style w:type="paragraph" w:customStyle="1" w:styleId="321">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16"/>
      <w:szCs w:val="16"/>
    </w:rPr>
  </w:style>
  <w:style w:type="paragraph" w:customStyle="1" w:styleId="32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ind w:firstLine="0" w:firstLineChars="0"/>
      <w:jc w:val="left"/>
    </w:pPr>
    <w:rPr>
      <w:rFonts w:ascii="宋体" w:hAnsi="宋体" w:cs="宋体"/>
      <w:color w:val="000000"/>
      <w:kern w:val="0"/>
      <w:sz w:val="16"/>
      <w:szCs w:val="16"/>
    </w:rPr>
  </w:style>
  <w:style w:type="paragraph" w:customStyle="1" w:styleId="323">
    <w:name w:val="正文 2 磅"/>
    <w:basedOn w:val="1"/>
    <w:qFormat/>
    <w:uiPriority w:val="0"/>
    <w:pPr>
      <w:ind w:firstLine="480"/>
    </w:pPr>
    <w:rPr>
      <w:rFonts w:ascii="宋体" w:hAnsi="宋体"/>
      <w:sz w:val="24"/>
      <w:szCs w:val="24"/>
    </w:rPr>
  </w:style>
  <w:style w:type="paragraph" w:customStyle="1" w:styleId="324">
    <w:name w:val="Xie表标题"/>
    <w:next w:val="1"/>
    <w:semiHidden/>
    <w:qFormat/>
    <w:uiPriority w:val="0"/>
    <w:pPr>
      <w:adjustRightInd w:val="0"/>
      <w:spacing w:before="60" w:line="360" w:lineRule="auto"/>
      <w:jc w:val="center"/>
    </w:pPr>
    <w:rPr>
      <w:rFonts w:ascii="Times New Roman" w:hAnsi="Times New Roman" w:eastAsia="宋体" w:cs="Times New Roman"/>
      <w:kern w:val="2"/>
      <w:sz w:val="21"/>
      <w:szCs w:val="21"/>
      <w:lang w:val="en-US" w:eastAsia="zh-CN" w:bidi="ar-SA"/>
    </w:rPr>
  </w:style>
  <w:style w:type="paragraph" w:customStyle="1" w:styleId="325">
    <w:name w:val="Xie表头"/>
    <w:basedOn w:val="326"/>
    <w:semiHidden/>
    <w:qFormat/>
    <w:uiPriority w:val="0"/>
    <w:pPr>
      <w:spacing w:before="60" w:after="60"/>
    </w:pPr>
    <w:rPr>
      <w:rFonts w:eastAsia="黑体"/>
    </w:rPr>
  </w:style>
  <w:style w:type="paragraph" w:customStyle="1" w:styleId="326">
    <w:name w:val="Xie图文中"/>
    <w:semiHidden/>
    <w:qFormat/>
    <w:uiPriority w:val="0"/>
    <w:pPr>
      <w:widowControl w:val="0"/>
      <w:adjustRightInd w:val="0"/>
      <w:snapToGrid w:val="0"/>
      <w:spacing w:before="40" w:after="40"/>
      <w:jc w:val="center"/>
    </w:pPr>
    <w:rPr>
      <w:rFonts w:ascii="Times New Roman" w:hAnsi="Times New Roman" w:eastAsia="仿宋_GB2312" w:cs="Times New Roman"/>
      <w:snapToGrid w:val="0"/>
      <w:sz w:val="24"/>
      <w:szCs w:val="24"/>
      <w:lang w:val="en-US" w:eastAsia="zh-CN" w:bidi="ar-SA"/>
    </w:rPr>
  </w:style>
  <w:style w:type="paragraph" w:customStyle="1" w:styleId="327">
    <w:name w:val="Xie图标题"/>
    <w:basedOn w:val="324"/>
    <w:next w:val="1"/>
    <w:semiHidden/>
    <w:qFormat/>
    <w:uiPriority w:val="0"/>
    <w:pPr>
      <w:spacing w:before="0" w:after="60"/>
    </w:pPr>
  </w:style>
  <w:style w:type="paragraph" w:customStyle="1" w:styleId="328">
    <w:name w:val="图名(小四)"/>
    <w:basedOn w:val="1"/>
    <w:semiHidden/>
    <w:qFormat/>
    <w:uiPriority w:val="0"/>
    <w:pPr>
      <w:spacing w:line="240" w:lineRule="auto"/>
      <w:ind w:firstLine="0" w:firstLineChars="0"/>
      <w:jc w:val="center"/>
    </w:pPr>
    <w:rPr>
      <w:rFonts w:eastAsia="仿宋_GB2312"/>
      <w:sz w:val="24"/>
      <w:szCs w:val="24"/>
    </w:rPr>
  </w:style>
  <w:style w:type="paragraph" w:customStyle="1" w:styleId="329">
    <w:name w:val="仿宋5"/>
    <w:basedOn w:val="1"/>
    <w:qFormat/>
    <w:uiPriority w:val="0"/>
    <w:pPr>
      <w:adjustRightInd w:val="0"/>
      <w:snapToGrid w:val="0"/>
      <w:spacing w:before="40" w:after="40" w:line="240" w:lineRule="auto"/>
      <w:ind w:firstLine="0" w:firstLineChars="0"/>
      <w:jc w:val="center"/>
      <w:textAlignment w:val="baseline"/>
    </w:pPr>
    <w:rPr>
      <w:rFonts w:ascii="仿宋_GB2312" w:eastAsia="仿宋_GB2312"/>
      <w:kern w:val="0"/>
      <w:sz w:val="21"/>
      <w:szCs w:val="20"/>
    </w:rPr>
  </w:style>
  <w:style w:type="paragraph" w:customStyle="1" w:styleId="330">
    <w:name w:val="样式 标题 4 + 右侧:  1 字符"/>
    <w:basedOn w:val="7"/>
    <w:qFormat/>
    <w:uiPriority w:val="0"/>
    <w:pPr>
      <w:numPr>
        <w:numId w:val="0"/>
      </w:numPr>
      <w:tabs>
        <w:tab w:val="left" w:pos="1224"/>
        <w:tab w:val="clear" w:pos="425"/>
      </w:tabs>
      <w:snapToGrid w:val="0"/>
      <w:spacing w:before="240" w:beforeLines="0" w:after="240" w:afterLines="0" w:line="520" w:lineRule="exact"/>
      <w:ind w:right="100" w:rightChars="100"/>
      <w:jc w:val="left"/>
    </w:pPr>
    <w:rPr>
      <w:rFonts w:eastAsia="黑体" w:cs="宋体"/>
      <w:color w:val="auto"/>
      <w:kern w:val="2"/>
      <w:szCs w:val="20"/>
    </w:rPr>
  </w:style>
  <w:style w:type="paragraph" w:customStyle="1" w:styleId="331">
    <w:name w:val="Xie表下注释"/>
    <w:next w:val="1"/>
    <w:semiHidden/>
    <w:qFormat/>
    <w:uiPriority w:val="0"/>
    <w:pPr>
      <w:adjustRightInd w:val="0"/>
      <w:snapToGrid w:val="0"/>
      <w:spacing w:after="60"/>
      <w:ind w:firstLine="200" w:firstLineChars="200"/>
    </w:pPr>
    <w:rPr>
      <w:rFonts w:ascii="Times New Roman" w:hAnsi="Times New Roman" w:eastAsia="宋体" w:cs="Times New Roman"/>
      <w:kern w:val="2"/>
      <w:sz w:val="24"/>
      <w:szCs w:val="24"/>
      <w:lang w:val="en-US" w:eastAsia="zh-CN" w:bidi="ar-SA"/>
    </w:rPr>
  </w:style>
  <w:style w:type="paragraph" w:customStyle="1" w:styleId="332">
    <w:name w:val="Xie图文左"/>
    <w:semiHidden/>
    <w:qFormat/>
    <w:uiPriority w:val="0"/>
    <w:pPr>
      <w:adjustRightInd w:val="0"/>
      <w:snapToGrid w:val="0"/>
      <w:spacing w:before="40" w:after="40"/>
    </w:pPr>
    <w:rPr>
      <w:rFonts w:ascii="Times New Roman" w:hAnsi="Times New Roman" w:eastAsia="仿宋_GB2312" w:cs="Times New Roman"/>
      <w:sz w:val="24"/>
      <w:lang w:val="en-US" w:eastAsia="zh-CN" w:bidi="ar-SA"/>
    </w:rPr>
  </w:style>
  <w:style w:type="paragraph" w:customStyle="1" w:styleId="333">
    <w:name w:val="样式 标题 4 + 右侧:  1 字符1"/>
    <w:basedOn w:val="7"/>
    <w:qFormat/>
    <w:uiPriority w:val="0"/>
    <w:pPr>
      <w:numPr>
        <w:ilvl w:val="0"/>
        <w:numId w:val="0"/>
      </w:numPr>
      <w:tabs>
        <w:tab w:val="left" w:pos="0"/>
        <w:tab w:val="left" w:pos="2880"/>
        <w:tab w:val="clear" w:pos="425"/>
      </w:tabs>
      <w:snapToGrid w:val="0"/>
      <w:spacing w:before="240" w:beforeLines="0" w:after="240" w:afterLines="0" w:line="520" w:lineRule="exact"/>
      <w:ind w:right="280" w:rightChars="100"/>
      <w:jc w:val="left"/>
    </w:pPr>
    <w:rPr>
      <w:rFonts w:eastAsia="黑体" w:cs="宋体"/>
      <w:color w:val="auto"/>
      <w:kern w:val="2"/>
      <w:szCs w:val="20"/>
    </w:rPr>
  </w:style>
  <w:style w:type="paragraph" w:customStyle="1" w:styleId="334">
    <w:name w:val="单位名称"/>
    <w:basedOn w:val="1"/>
    <w:qFormat/>
    <w:uiPriority w:val="0"/>
    <w:pPr>
      <w:snapToGrid w:val="0"/>
      <w:spacing w:line="520" w:lineRule="exact"/>
      <w:ind w:firstLine="0" w:firstLineChars="0"/>
      <w:jc w:val="center"/>
    </w:pPr>
    <w:rPr>
      <w:rFonts w:eastAsia="黑体"/>
      <w:b/>
      <w:sz w:val="32"/>
      <w:szCs w:val="20"/>
    </w:rPr>
  </w:style>
  <w:style w:type="paragraph" w:customStyle="1" w:styleId="335">
    <w:name w:val="扉页(人员)"/>
    <w:basedOn w:val="1"/>
    <w:qFormat/>
    <w:uiPriority w:val="0"/>
    <w:pPr>
      <w:snapToGrid w:val="0"/>
      <w:spacing w:line="520" w:lineRule="exact"/>
      <w:ind w:left="100" w:leftChars="100" w:firstLine="0" w:firstLineChars="0"/>
    </w:pPr>
    <w:rPr>
      <w:rFonts w:eastAsia="黑体"/>
      <w:b/>
      <w:sz w:val="32"/>
      <w:szCs w:val="20"/>
    </w:rPr>
  </w:style>
  <w:style w:type="paragraph" w:customStyle="1" w:styleId="336">
    <w:name w:val="目录(标题)"/>
    <w:basedOn w:val="1"/>
    <w:qFormat/>
    <w:uiPriority w:val="0"/>
    <w:pPr>
      <w:snapToGrid w:val="0"/>
      <w:spacing w:line="240" w:lineRule="auto"/>
      <w:ind w:firstLine="0" w:firstLineChars="0"/>
      <w:jc w:val="center"/>
    </w:pPr>
    <w:rPr>
      <w:rFonts w:eastAsia="黑体"/>
      <w:b/>
      <w:sz w:val="32"/>
      <w:szCs w:val="32"/>
    </w:rPr>
  </w:style>
  <w:style w:type="paragraph" w:customStyle="1" w:styleId="337">
    <w:name w:val="文档编号(右)"/>
    <w:basedOn w:val="1"/>
    <w:qFormat/>
    <w:uiPriority w:val="0"/>
    <w:pPr>
      <w:snapToGrid w:val="0"/>
      <w:spacing w:before="171" w:line="520" w:lineRule="exact"/>
      <w:ind w:right="143" w:firstLine="0" w:firstLineChars="0"/>
      <w:jc w:val="right"/>
    </w:pPr>
    <w:rPr>
      <w:rFonts w:eastAsia="黑体"/>
      <w:sz w:val="32"/>
      <w:szCs w:val="20"/>
    </w:rPr>
  </w:style>
  <w:style w:type="paragraph" w:customStyle="1" w:styleId="338">
    <w:name w:val="文档编号(左)"/>
    <w:basedOn w:val="1"/>
    <w:qFormat/>
    <w:uiPriority w:val="0"/>
    <w:pPr>
      <w:snapToGrid w:val="0"/>
      <w:spacing w:before="171" w:line="520" w:lineRule="exact"/>
      <w:ind w:firstLine="143" w:firstLineChars="0"/>
      <w:jc w:val="left"/>
    </w:pPr>
    <w:rPr>
      <w:rFonts w:ascii="黑体" w:eastAsia="黑体"/>
      <w:sz w:val="32"/>
      <w:szCs w:val="20"/>
    </w:rPr>
  </w:style>
  <w:style w:type="paragraph" w:customStyle="1" w:styleId="339">
    <w:name w:val="文档名称"/>
    <w:basedOn w:val="1"/>
    <w:qFormat/>
    <w:uiPriority w:val="0"/>
    <w:pPr>
      <w:snapToGrid w:val="0"/>
      <w:spacing w:line="240" w:lineRule="auto"/>
      <w:ind w:firstLine="0" w:firstLineChars="0"/>
      <w:jc w:val="center"/>
    </w:pPr>
    <w:rPr>
      <w:rFonts w:eastAsia="黑体"/>
      <w:b/>
      <w:sz w:val="84"/>
      <w:szCs w:val="20"/>
    </w:rPr>
  </w:style>
  <w:style w:type="paragraph" w:customStyle="1" w:styleId="340">
    <w:name w:val="文档名称(附)"/>
    <w:basedOn w:val="1"/>
    <w:qFormat/>
    <w:uiPriority w:val="0"/>
    <w:pPr>
      <w:spacing w:line="240" w:lineRule="auto"/>
      <w:ind w:firstLine="0" w:firstLineChars="0"/>
      <w:jc w:val="center"/>
    </w:pPr>
    <w:rPr>
      <w:rFonts w:eastAsia="仿宋_GB2312"/>
      <w:b/>
      <w:bCs/>
      <w:color w:val="FF0000"/>
      <w:sz w:val="21"/>
      <w:szCs w:val="24"/>
    </w:rPr>
  </w:style>
  <w:style w:type="paragraph" w:customStyle="1" w:styleId="341">
    <w:name w:val="文档名称(前)"/>
    <w:basedOn w:val="1"/>
    <w:qFormat/>
    <w:uiPriority w:val="0"/>
    <w:pPr>
      <w:snapToGrid w:val="0"/>
      <w:spacing w:line="520" w:lineRule="exact"/>
      <w:ind w:firstLine="0" w:firstLineChars="0"/>
      <w:jc w:val="center"/>
    </w:pPr>
    <w:rPr>
      <w:rFonts w:eastAsia="黑体"/>
      <w:b/>
      <w:sz w:val="52"/>
      <w:szCs w:val="20"/>
    </w:rPr>
  </w:style>
  <w:style w:type="paragraph" w:customStyle="1" w:styleId="342">
    <w:name w:val="图名(五号)"/>
    <w:basedOn w:val="1"/>
    <w:semiHidden/>
    <w:qFormat/>
    <w:uiPriority w:val="0"/>
    <w:pPr>
      <w:spacing w:line="240" w:lineRule="auto"/>
      <w:ind w:firstLine="0" w:firstLineChars="0"/>
      <w:jc w:val="center"/>
    </w:pPr>
    <w:rPr>
      <w:rFonts w:eastAsia="仿宋_GB2312"/>
      <w:sz w:val="21"/>
      <w:szCs w:val="24"/>
    </w:rPr>
  </w:style>
  <w:style w:type="paragraph" w:customStyle="1" w:styleId="343">
    <w:name w:val="图文(小四中)"/>
    <w:basedOn w:val="1"/>
    <w:semiHidden/>
    <w:qFormat/>
    <w:uiPriority w:val="0"/>
    <w:pPr>
      <w:spacing w:line="240" w:lineRule="auto"/>
      <w:ind w:firstLine="0" w:firstLineChars="0"/>
      <w:jc w:val="center"/>
    </w:pPr>
    <w:rPr>
      <w:rFonts w:eastAsia="仿宋_GB2312"/>
      <w:sz w:val="24"/>
      <w:szCs w:val="24"/>
    </w:rPr>
  </w:style>
  <w:style w:type="paragraph" w:customStyle="1" w:styleId="344">
    <w:name w:val="图文(小四左)"/>
    <w:basedOn w:val="1"/>
    <w:semiHidden/>
    <w:qFormat/>
    <w:uiPriority w:val="0"/>
    <w:pPr>
      <w:spacing w:line="240" w:lineRule="auto"/>
      <w:ind w:firstLine="0" w:firstLineChars="0"/>
      <w:jc w:val="left"/>
    </w:pPr>
    <w:rPr>
      <w:rFonts w:eastAsia="仿宋_GB2312"/>
      <w:sz w:val="24"/>
      <w:szCs w:val="24"/>
    </w:rPr>
  </w:style>
  <w:style w:type="paragraph" w:customStyle="1" w:styleId="345">
    <w:name w:val="图文(小四右)"/>
    <w:basedOn w:val="1"/>
    <w:semiHidden/>
    <w:qFormat/>
    <w:uiPriority w:val="0"/>
    <w:pPr>
      <w:spacing w:line="240" w:lineRule="auto"/>
      <w:ind w:firstLine="0" w:firstLineChars="0"/>
      <w:jc w:val="right"/>
    </w:pPr>
    <w:rPr>
      <w:rFonts w:eastAsia="仿宋_GB2312"/>
      <w:sz w:val="24"/>
      <w:szCs w:val="24"/>
    </w:rPr>
  </w:style>
  <w:style w:type="paragraph" w:customStyle="1" w:styleId="346">
    <w:name w:val="图文(五号中)"/>
    <w:basedOn w:val="1"/>
    <w:semiHidden/>
    <w:qFormat/>
    <w:uiPriority w:val="0"/>
    <w:pPr>
      <w:spacing w:line="240" w:lineRule="auto"/>
      <w:ind w:firstLine="0" w:firstLineChars="0"/>
      <w:jc w:val="center"/>
    </w:pPr>
    <w:rPr>
      <w:rFonts w:eastAsia="仿宋_GB2312"/>
      <w:sz w:val="21"/>
      <w:szCs w:val="24"/>
    </w:rPr>
  </w:style>
  <w:style w:type="paragraph" w:customStyle="1" w:styleId="347">
    <w:name w:val="图文(五号左)"/>
    <w:basedOn w:val="1"/>
    <w:semiHidden/>
    <w:qFormat/>
    <w:uiPriority w:val="0"/>
    <w:pPr>
      <w:spacing w:line="240" w:lineRule="auto"/>
      <w:ind w:firstLine="0" w:firstLineChars="0"/>
      <w:jc w:val="left"/>
    </w:pPr>
    <w:rPr>
      <w:rFonts w:eastAsia="仿宋_GB2312"/>
      <w:sz w:val="21"/>
      <w:szCs w:val="24"/>
    </w:rPr>
  </w:style>
  <w:style w:type="paragraph" w:customStyle="1" w:styleId="348">
    <w:name w:val="图文(五号右)"/>
    <w:basedOn w:val="1"/>
    <w:semiHidden/>
    <w:qFormat/>
    <w:uiPriority w:val="0"/>
    <w:pPr>
      <w:spacing w:line="240" w:lineRule="auto"/>
      <w:ind w:firstLine="0" w:firstLineChars="0"/>
      <w:jc w:val="right"/>
    </w:pPr>
    <w:rPr>
      <w:rFonts w:eastAsia="仿宋_GB2312"/>
      <w:sz w:val="21"/>
      <w:szCs w:val="24"/>
    </w:rPr>
  </w:style>
  <w:style w:type="paragraph" w:customStyle="1" w:styleId="349">
    <w:name w:val="正文（首行缩进）"/>
    <w:basedOn w:val="1"/>
    <w:qFormat/>
    <w:uiPriority w:val="0"/>
    <w:pPr>
      <w:spacing w:line="240" w:lineRule="auto"/>
      <w:ind w:left="-106" w:leftChars="-38" w:firstLine="0" w:firstLineChars="0"/>
    </w:pPr>
    <w:rPr>
      <w:rFonts w:ascii="仿宋_GB2312" w:eastAsia="仿宋_GB2312"/>
      <w:szCs w:val="24"/>
    </w:rPr>
  </w:style>
  <w:style w:type="paragraph" w:customStyle="1" w:styleId="350">
    <w:name w:val="图文(小五中)"/>
    <w:basedOn w:val="1"/>
    <w:semiHidden/>
    <w:qFormat/>
    <w:uiPriority w:val="0"/>
    <w:pPr>
      <w:spacing w:line="240" w:lineRule="auto"/>
      <w:ind w:firstLine="0" w:firstLineChars="0"/>
      <w:jc w:val="center"/>
    </w:pPr>
    <w:rPr>
      <w:rFonts w:eastAsia="仿宋_GB2312"/>
      <w:sz w:val="18"/>
      <w:szCs w:val="24"/>
    </w:rPr>
  </w:style>
  <w:style w:type="paragraph" w:customStyle="1" w:styleId="351">
    <w:name w:val="图文(小五左)"/>
    <w:basedOn w:val="350"/>
    <w:semiHidden/>
    <w:qFormat/>
    <w:uiPriority w:val="0"/>
    <w:pPr>
      <w:jc w:val="left"/>
    </w:pPr>
  </w:style>
  <w:style w:type="paragraph" w:customStyle="1" w:styleId="352">
    <w:name w:val="图文(小五右)"/>
    <w:basedOn w:val="1"/>
    <w:semiHidden/>
    <w:qFormat/>
    <w:uiPriority w:val="0"/>
    <w:pPr>
      <w:spacing w:line="240" w:lineRule="auto"/>
      <w:ind w:firstLine="0" w:firstLineChars="0"/>
      <w:jc w:val="right"/>
    </w:pPr>
    <w:rPr>
      <w:rFonts w:eastAsia="仿宋_GB2312"/>
      <w:sz w:val="18"/>
      <w:szCs w:val="24"/>
    </w:rPr>
  </w:style>
  <w:style w:type="paragraph" w:customStyle="1" w:styleId="353">
    <w:name w:val="图文(四号中)"/>
    <w:basedOn w:val="1"/>
    <w:semiHidden/>
    <w:qFormat/>
    <w:uiPriority w:val="0"/>
    <w:pPr>
      <w:spacing w:line="240" w:lineRule="auto"/>
      <w:ind w:firstLine="0" w:firstLineChars="0"/>
      <w:jc w:val="center"/>
    </w:pPr>
    <w:rPr>
      <w:rFonts w:eastAsia="仿宋_GB2312"/>
      <w:szCs w:val="24"/>
    </w:rPr>
  </w:style>
  <w:style w:type="paragraph" w:customStyle="1" w:styleId="354">
    <w:name w:val="图文(四号左)"/>
    <w:basedOn w:val="1"/>
    <w:semiHidden/>
    <w:qFormat/>
    <w:uiPriority w:val="0"/>
    <w:pPr>
      <w:spacing w:line="240" w:lineRule="auto"/>
      <w:ind w:firstLine="0" w:firstLineChars="0"/>
      <w:jc w:val="left"/>
    </w:pPr>
    <w:rPr>
      <w:rFonts w:eastAsia="仿宋_GB2312"/>
      <w:szCs w:val="24"/>
    </w:rPr>
  </w:style>
  <w:style w:type="paragraph" w:customStyle="1" w:styleId="355">
    <w:name w:val="图文(四号右)"/>
    <w:basedOn w:val="1"/>
    <w:semiHidden/>
    <w:qFormat/>
    <w:uiPriority w:val="0"/>
    <w:pPr>
      <w:spacing w:line="240" w:lineRule="auto"/>
      <w:ind w:firstLine="0" w:firstLineChars="0"/>
      <w:jc w:val="right"/>
    </w:pPr>
    <w:rPr>
      <w:rFonts w:eastAsia="仿宋_GB2312"/>
      <w:szCs w:val="24"/>
    </w:rPr>
  </w:style>
  <w:style w:type="paragraph" w:customStyle="1" w:styleId="356">
    <w:name w:val="样式4"/>
    <w:basedOn w:val="1"/>
    <w:qFormat/>
    <w:uiPriority w:val="0"/>
    <w:pPr>
      <w:spacing w:line="240" w:lineRule="auto"/>
      <w:ind w:firstLine="0" w:firstLineChars="0"/>
    </w:pPr>
    <w:rPr>
      <w:rFonts w:eastAsia="Times New Roman"/>
      <w:b/>
      <w:sz w:val="36"/>
      <w:szCs w:val="28"/>
    </w:rPr>
  </w:style>
  <w:style w:type="paragraph" w:customStyle="1" w:styleId="357">
    <w:name w:val="样式5"/>
    <w:basedOn w:val="1"/>
    <w:qFormat/>
    <w:uiPriority w:val="0"/>
    <w:pPr>
      <w:spacing w:line="240" w:lineRule="auto"/>
      <w:ind w:firstLine="0" w:firstLineChars="0"/>
      <w:jc w:val="center"/>
    </w:pPr>
    <w:rPr>
      <w:rFonts w:eastAsia="黑体"/>
      <w:b/>
      <w:sz w:val="52"/>
      <w:szCs w:val="52"/>
    </w:rPr>
  </w:style>
  <w:style w:type="paragraph" w:customStyle="1" w:styleId="358">
    <w:name w:val="样式6"/>
    <w:basedOn w:val="1"/>
    <w:qFormat/>
    <w:uiPriority w:val="0"/>
    <w:pPr>
      <w:spacing w:line="240" w:lineRule="auto"/>
      <w:ind w:firstLine="0" w:firstLineChars="0"/>
      <w:jc w:val="center"/>
    </w:pPr>
    <w:rPr>
      <w:rFonts w:eastAsia="黑体"/>
      <w:b/>
      <w:sz w:val="32"/>
      <w:szCs w:val="28"/>
    </w:rPr>
  </w:style>
  <w:style w:type="paragraph" w:customStyle="1" w:styleId="359">
    <w:name w:val="样式7"/>
    <w:basedOn w:val="1"/>
    <w:qFormat/>
    <w:uiPriority w:val="0"/>
    <w:pPr>
      <w:spacing w:line="240" w:lineRule="auto"/>
      <w:ind w:firstLine="0" w:firstLineChars="0"/>
      <w:jc w:val="right"/>
    </w:pPr>
    <w:rPr>
      <w:rFonts w:eastAsia="黑体"/>
      <w:b/>
      <w:sz w:val="36"/>
      <w:szCs w:val="28"/>
    </w:rPr>
  </w:style>
  <w:style w:type="paragraph" w:customStyle="1" w:styleId="360">
    <w:name w:val="样式9"/>
    <w:basedOn w:val="1"/>
    <w:qFormat/>
    <w:uiPriority w:val="0"/>
    <w:pPr>
      <w:spacing w:line="240" w:lineRule="auto"/>
      <w:ind w:firstLine="0" w:firstLineChars="0"/>
      <w:jc w:val="center"/>
    </w:pPr>
    <w:rPr>
      <w:rFonts w:eastAsia="黑体"/>
      <w:b/>
      <w:sz w:val="36"/>
      <w:szCs w:val="28"/>
    </w:rPr>
  </w:style>
  <w:style w:type="paragraph" w:customStyle="1" w:styleId="361">
    <w:name w:val="样式2"/>
    <w:qFormat/>
    <w:uiPriority w:val="0"/>
    <w:pPr>
      <w:widowControl w:val="0"/>
    </w:pPr>
    <w:rPr>
      <w:rFonts w:ascii="Times New Roman" w:hAnsi="Times New Roman" w:eastAsia="仿宋_GB2312" w:cs="Times New Roman"/>
      <w:kern w:val="2"/>
      <w:sz w:val="24"/>
      <w:szCs w:val="28"/>
      <w:lang w:val="zh-CN" w:eastAsia="zh-CN" w:bidi="ar-SA"/>
    </w:rPr>
  </w:style>
  <w:style w:type="paragraph" w:customStyle="1" w:styleId="362">
    <w:name w:val="图文1"/>
    <w:basedOn w:val="1"/>
    <w:semiHidden/>
    <w:qFormat/>
    <w:uiPriority w:val="0"/>
    <w:pPr>
      <w:tabs>
        <w:tab w:val="left" w:pos="4480"/>
      </w:tabs>
      <w:spacing w:line="280" w:lineRule="exact"/>
      <w:ind w:firstLine="0" w:firstLineChars="0"/>
      <w:jc w:val="left"/>
    </w:pPr>
    <w:rPr>
      <w:rFonts w:eastAsia="仿宋_GB2312"/>
      <w:sz w:val="24"/>
      <w:szCs w:val="28"/>
    </w:rPr>
  </w:style>
  <w:style w:type="character" w:customStyle="1" w:styleId="363">
    <w:name w:val="注释标题 字符"/>
    <w:basedOn w:val="55"/>
    <w:semiHidden/>
    <w:qFormat/>
    <w:uiPriority w:val="99"/>
    <w:rPr>
      <w:kern w:val="2"/>
      <w:sz w:val="28"/>
      <w:szCs w:val="22"/>
    </w:rPr>
  </w:style>
  <w:style w:type="paragraph" w:customStyle="1" w:styleId="364">
    <w:name w:val="图文标题"/>
    <w:basedOn w:val="1"/>
    <w:semiHidden/>
    <w:qFormat/>
    <w:uiPriority w:val="0"/>
    <w:pPr>
      <w:tabs>
        <w:tab w:val="left" w:pos="4480"/>
      </w:tabs>
      <w:adjustRightInd w:val="0"/>
      <w:spacing w:before="62" w:beforeLines="20" w:line="240" w:lineRule="auto"/>
      <w:ind w:firstLine="0" w:firstLineChars="0"/>
      <w:jc w:val="center"/>
    </w:pPr>
    <w:rPr>
      <w:rFonts w:eastAsia="仿宋_GB2312"/>
      <w:color w:val="000000"/>
      <w:szCs w:val="28"/>
    </w:rPr>
  </w:style>
  <w:style w:type="paragraph" w:customStyle="1" w:styleId="365">
    <w:name w:val="图文仿宋四号"/>
    <w:basedOn w:val="1"/>
    <w:semiHidden/>
    <w:qFormat/>
    <w:uiPriority w:val="0"/>
    <w:pPr>
      <w:tabs>
        <w:tab w:val="left" w:pos="4480"/>
      </w:tabs>
      <w:adjustRightInd w:val="0"/>
      <w:spacing w:before="65474" w:beforeLines="-20" w:beforeAutospacing="1" w:line="520" w:lineRule="exact"/>
      <w:ind w:firstLine="0" w:firstLineChars="0"/>
      <w:jc w:val="center"/>
    </w:pPr>
    <w:rPr>
      <w:rFonts w:eastAsia="仿宋_GB2312"/>
      <w:szCs w:val="24"/>
    </w:rPr>
  </w:style>
  <w:style w:type="paragraph" w:customStyle="1" w:styleId="366">
    <w:name w:val="技术响应2"/>
    <w:basedOn w:val="1"/>
    <w:qFormat/>
    <w:uiPriority w:val="0"/>
    <w:pPr>
      <w:spacing w:line="240" w:lineRule="auto"/>
      <w:ind w:firstLine="755" w:firstLineChars="171"/>
      <w:jc w:val="center"/>
    </w:pPr>
    <w:rPr>
      <w:rFonts w:ascii="黑体" w:eastAsia="黑体"/>
      <w:b/>
      <w:bCs/>
      <w:sz w:val="44"/>
      <w:szCs w:val="20"/>
    </w:rPr>
  </w:style>
  <w:style w:type="paragraph" w:customStyle="1" w:styleId="367">
    <w:name w:val="仿宋正文"/>
    <w:basedOn w:val="2"/>
    <w:qFormat/>
    <w:uiPriority w:val="0"/>
    <w:pPr>
      <w:adjustRightInd w:val="0"/>
      <w:snapToGrid w:val="0"/>
      <w:ind w:firstLine="200"/>
      <w:textAlignment w:val="baseline"/>
    </w:pPr>
    <w:rPr>
      <w:rFonts w:ascii="仿宋_GB2312" w:hAnsi="宋体"/>
      <w:snapToGrid w:val="0"/>
      <w:kern w:val="0"/>
      <w:sz w:val="28"/>
      <w:szCs w:val="28"/>
      <w:lang w:val="zh-CN"/>
    </w:rPr>
  </w:style>
  <w:style w:type="paragraph" w:customStyle="1" w:styleId="368">
    <w:name w:val="正文B"/>
    <w:basedOn w:val="1"/>
    <w:qFormat/>
    <w:uiPriority w:val="0"/>
    <w:pPr>
      <w:adjustRightInd w:val="0"/>
      <w:snapToGrid w:val="0"/>
      <w:spacing w:line="0" w:lineRule="atLeast"/>
      <w:ind w:firstLine="0" w:firstLineChars="0"/>
      <w:jc w:val="center"/>
    </w:pPr>
    <w:rPr>
      <w:rFonts w:ascii="仿宋_GB2312" w:eastAsia="仿宋_GB2312"/>
      <w:kern w:val="0"/>
      <w:sz w:val="21"/>
      <w:szCs w:val="20"/>
    </w:rPr>
  </w:style>
  <w:style w:type="character" w:customStyle="1" w:styleId="369">
    <w:name w:val="纯文本 字符"/>
    <w:basedOn w:val="55"/>
    <w:qFormat/>
    <w:uiPriority w:val="0"/>
    <w:rPr>
      <w:rFonts w:hAnsi="Courier New" w:cs="Courier New" w:asciiTheme="minorEastAsia" w:eastAsiaTheme="minorEastAsia"/>
      <w:kern w:val="2"/>
      <w:sz w:val="28"/>
      <w:szCs w:val="22"/>
    </w:rPr>
  </w:style>
  <w:style w:type="paragraph" w:customStyle="1" w:styleId="370">
    <w:name w:val="图注"/>
    <w:basedOn w:val="1"/>
    <w:semiHidden/>
    <w:qFormat/>
    <w:uiPriority w:val="0"/>
    <w:pPr>
      <w:widowControl/>
      <w:spacing w:line="579" w:lineRule="exact"/>
      <w:ind w:firstLine="0" w:firstLineChars="0"/>
      <w:jc w:val="center"/>
    </w:pPr>
    <w:rPr>
      <w:rFonts w:eastAsia="仿宋_GB2312"/>
      <w:sz w:val="24"/>
      <w:szCs w:val="24"/>
    </w:rPr>
  </w:style>
  <w:style w:type="paragraph" w:customStyle="1" w:styleId="371">
    <w:name w:val="样式 行距: 1.5 倍行距"/>
    <w:basedOn w:val="1"/>
    <w:qFormat/>
    <w:uiPriority w:val="0"/>
    <w:pPr>
      <w:ind w:firstLine="0" w:firstLineChars="0"/>
    </w:pPr>
    <w:rPr>
      <w:sz w:val="24"/>
      <w:szCs w:val="20"/>
    </w:rPr>
  </w:style>
  <w:style w:type="paragraph" w:customStyle="1" w:styleId="372">
    <w:name w:val="表文字"/>
    <w:basedOn w:val="1"/>
    <w:next w:val="1"/>
    <w:semiHidden/>
    <w:qFormat/>
    <w:uiPriority w:val="0"/>
    <w:pPr>
      <w:spacing w:line="300" w:lineRule="exact"/>
      <w:ind w:firstLine="0" w:firstLineChars="0"/>
      <w:jc w:val="left"/>
    </w:pPr>
    <w:rPr>
      <w:sz w:val="18"/>
      <w:szCs w:val="20"/>
    </w:rPr>
  </w:style>
  <w:style w:type="paragraph" w:customStyle="1" w:styleId="373">
    <w:name w:val="图中文字"/>
    <w:basedOn w:val="1"/>
    <w:semiHidden/>
    <w:qFormat/>
    <w:uiPriority w:val="0"/>
    <w:pPr>
      <w:spacing w:before="60" w:after="60" w:line="240" w:lineRule="atLeast"/>
      <w:ind w:firstLine="0" w:firstLineChars="0"/>
      <w:jc w:val="center"/>
    </w:pPr>
    <w:rPr>
      <w:rFonts w:ascii="仿宋_GB2312" w:hAnsi="宋体" w:eastAsia="仿宋_GB2312"/>
      <w:sz w:val="21"/>
      <w:szCs w:val="24"/>
    </w:rPr>
  </w:style>
  <w:style w:type="paragraph" w:customStyle="1" w:styleId="374">
    <w:name w:val="8"/>
    <w:basedOn w:val="1"/>
    <w:next w:val="15"/>
    <w:semiHidden/>
    <w:qFormat/>
    <w:uiPriority w:val="0"/>
    <w:pPr>
      <w:spacing w:before="25" w:beforeLines="25" w:after="25" w:afterLines="25" w:line="300" w:lineRule="auto"/>
      <w:ind w:firstLine="420"/>
    </w:pPr>
    <w:rPr>
      <w:sz w:val="21"/>
      <w:szCs w:val="24"/>
    </w:rPr>
  </w:style>
  <w:style w:type="paragraph" w:customStyle="1" w:styleId="375">
    <w:name w:val="样式 样式4 :"/>
    <w:basedOn w:val="35"/>
    <w:next w:val="24"/>
    <w:qFormat/>
    <w:uiPriority w:val="0"/>
    <w:rPr>
      <w:rFonts w:cs="宋体"/>
      <w:bCs/>
      <w:sz w:val="24"/>
      <w:szCs w:val="20"/>
    </w:rPr>
  </w:style>
  <w:style w:type="paragraph" w:customStyle="1" w:styleId="376">
    <w:name w:val="图表标题"/>
    <w:basedOn w:val="1"/>
    <w:link w:val="587"/>
    <w:qFormat/>
    <w:uiPriority w:val="0"/>
    <w:pPr>
      <w:spacing w:before="62" w:beforeLines="20" w:after="62" w:afterLines="20" w:line="440" w:lineRule="exact"/>
      <w:ind w:firstLine="0" w:firstLineChars="0"/>
      <w:jc w:val="center"/>
    </w:pPr>
    <w:rPr>
      <w:rFonts w:ascii="宋体" w:hAnsi="宋体"/>
      <w:b/>
      <w:bCs/>
      <w:sz w:val="24"/>
      <w:szCs w:val="24"/>
    </w:rPr>
  </w:style>
  <w:style w:type="paragraph" w:customStyle="1" w:styleId="377">
    <w:name w:val="正文样式"/>
    <w:basedOn w:val="1"/>
    <w:qFormat/>
    <w:uiPriority w:val="0"/>
    <w:pPr>
      <w:spacing w:line="480" w:lineRule="exact"/>
      <w:ind w:firstLine="504" w:firstLineChars="210"/>
    </w:pPr>
    <w:rPr>
      <w:rFonts w:ascii="宋体" w:hAnsi="宋体"/>
      <w:sz w:val="24"/>
      <w:szCs w:val="24"/>
    </w:rPr>
  </w:style>
  <w:style w:type="paragraph" w:customStyle="1" w:styleId="378">
    <w:name w:val="表标题"/>
    <w:basedOn w:val="1"/>
    <w:semiHidden/>
    <w:qFormat/>
    <w:uiPriority w:val="0"/>
    <w:pPr>
      <w:spacing w:line="440" w:lineRule="exact"/>
      <w:ind w:firstLine="0" w:firstLineChars="0"/>
      <w:jc w:val="center"/>
    </w:pPr>
    <w:rPr>
      <w:rFonts w:hAnsi="宋体"/>
      <w:b/>
      <w:bCs/>
      <w:sz w:val="24"/>
      <w:szCs w:val="24"/>
    </w:rPr>
  </w:style>
  <w:style w:type="paragraph" w:customStyle="1" w:styleId="379">
    <w:name w:val="样式 标题 2h2sect 1.2H22nd level2Header 2UNDERRUBRIK 1-2第一层条..."/>
    <w:basedOn w:val="5"/>
    <w:qFormat/>
    <w:uiPriority w:val="0"/>
    <w:pPr>
      <w:tabs>
        <w:tab w:val="clear" w:pos="720"/>
        <w:tab w:val="clear" w:pos="1985"/>
      </w:tabs>
      <w:adjustRightInd w:val="0"/>
      <w:snapToGrid w:val="0"/>
      <w:spacing w:before="312" w:beforeLines="100" w:after="0"/>
      <w:ind w:left="602" w:right="210" w:rightChars="100" w:hanging="602" w:hangingChars="200"/>
    </w:pPr>
    <w:rPr>
      <w:rFonts w:cs="宋体"/>
      <w:b/>
      <w:kern w:val="0"/>
      <w:sz w:val="36"/>
      <w:szCs w:val="36"/>
      <w:lang w:val="en-US"/>
    </w:rPr>
  </w:style>
  <w:style w:type="paragraph" w:customStyle="1" w:styleId="380">
    <w:name w:val="样式 标题 3第二层条标题3H3Heading 3 - oldlevel_3PIM 3Level 3 Headh..."/>
    <w:basedOn w:val="6"/>
    <w:qFormat/>
    <w:uiPriority w:val="0"/>
    <w:pPr>
      <w:spacing w:before="50" w:beforeLines="50" w:after="50" w:afterLines="50" w:line="520" w:lineRule="exact"/>
      <w:ind w:left="-36" w:leftChars="-36" w:firstLine="200" w:firstLineChars="200"/>
    </w:pPr>
    <w:rPr>
      <w:bCs w:val="0"/>
      <w:kern w:val="0"/>
      <w:sz w:val="30"/>
      <w:szCs w:val="20"/>
      <w:lang w:val="en-US"/>
    </w:rPr>
  </w:style>
  <w:style w:type="paragraph" w:customStyle="1" w:styleId="381">
    <w:name w:val="Xie表头小"/>
    <w:basedOn w:val="325"/>
    <w:semiHidden/>
    <w:qFormat/>
    <w:uiPriority w:val="0"/>
    <w:rPr>
      <w:sz w:val="21"/>
      <w:szCs w:val="21"/>
    </w:rPr>
  </w:style>
  <w:style w:type="paragraph" w:customStyle="1" w:styleId="382">
    <w:name w:val="Xie表下单位"/>
    <w:next w:val="1"/>
    <w:semiHidden/>
    <w:qFormat/>
    <w:uiPriority w:val="0"/>
    <w:pPr>
      <w:adjustRightInd w:val="0"/>
      <w:snapToGrid w:val="0"/>
      <w:jc w:val="right"/>
    </w:pPr>
    <w:rPr>
      <w:rFonts w:ascii="Times New Roman" w:hAnsi="Times New Roman" w:eastAsia="宋体" w:cs="Times New Roman"/>
      <w:kern w:val="2"/>
      <w:sz w:val="24"/>
      <w:szCs w:val="24"/>
      <w:lang w:val="en-US" w:eastAsia="zh-CN" w:bidi="ar-SA"/>
    </w:rPr>
  </w:style>
  <w:style w:type="paragraph" w:customStyle="1" w:styleId="383">
    <w:name w:val="Xie图文中小"/>
    <w:basedOn w:val="326"/>
    <w:semiHidden/>
    <w:qFormat/>
    <w:uiPriority w:val="0"/>
    <w:rPr>
      <w:rFonts w:ascii="楷体_GB2312"/>
      <w:sz w:val="21"/>
    </w:rPr>
  </w:style>
  <w:style w:type="paragraph" w:customStyle="1" w:styleId="384">
    <w:name w:val="Xie图文左小"/>
    <w:basedOn w:val="383"/>
    <w:semiHidden/>
    <w:qFormat/>
    <w:uiPriority w:val="0"/>
    <w:pPr>
      <w:jc w:val="left"/>
    </w:pPr>
  </w:style>
  <w:style w:type="paragraph" w:customStyle="1" w:styleId="385">
    <w:name w:val="样式 标题 2h2l22nd levelTitre22Header 2Head 2H2标题 21CharL..."/>
    <w:basedOn w:val="5"/>
    <w:qFormat/>
    <w:uiPriority w:val="0"/>
    <w:pPr>
      <w:tabs>
        <w:tab w:val="left" w:pos="0"/>
        <w:tab w:val="left" w:pos="1440"/>
        <w:tab w:val="clear" w:pos="720"/>
        <w:tab w:val="clear" w:pos="1985"/>
      </w:tabs>
      <w:adjustRightInd w:val="0"/>
      <w:snapToGrid w:val="0"/>
      <w:spacing w:before="260" w:beforeLines="100" w:after="260" w:line="520" w:lineRule="exact"/>
      <w:ind w:right="280" w:rightChars="100" w:hanging="200" w:hangingChars="200"/>
    </w:pPr>
    <w:rPr>
      <w:rFonts w:cs="宋体"/>
      <w:szCs w:val="30"/>
      <w:lang w:val="en-US"/>
    </w:rPr>
  </w:style>
  <w:style w:type="paragraph" w:customStyle="1" w:styleId="386">
    <w:name w:val="样式 样式 标题 4 + 右侧:  1 字符 + 右侧:  1 字符"/>
    <w:basedOn w:val="330"/>
    <w:qFormat/>
    <w:uiPriority w:val="0"/>
    <w:pPr>
      <w:numPr>
        <w:ilvl w:val="0"/>
      </w:numPr>
      <w:tabs>
        <w:tab w:val="left" w:pos="0"/>
        <w:tab w:val="left" w:pos="2880"/>
      </w:tabs>
    </w:pPr>
  </w:style>
  <w:style w:type="paragraph" w:customStyle="1" w:styleId="38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Arial Unicode MS" w:hAnsi="Arial Unicode MS" w:eastAsia="Arial Unicode MS" w:cs="Arial Unicode MS"/>
      <w:kern w:val="0"/>
      <w:sz w:val="18"/>
      <w:szCs w:val="18"/>
    </w:rPr>
  </w:style>
  <w:style w:type="paragraph" w:customStyle="1" w:styleId="38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top"/>
    </w:pPr>
    <w:rPr>
      <w:rFonts w:hint="eastAsia" w:ascii="仿宋_GB2312" w:hAnsi="Arial Unicode MS" w:eastAsia="仿宋_GB2312" w:cs="Arial Unicode MS"/>
      <w:color w:val="FF0000"/>
      <w:kern w:val="0"/>
      <w:sz w:val="18"/>
      <w:szCs w:val="18"/>
    </w:rPr>
  </w:style>
  <w:style w:type="paragraph" w:customStyle="1" w:styleId="38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Arial Unicode MS" w:hAnsi="Arial Unicode MS" w:eastAsia="Arial Unicode MS" w:cs="Arial Unicode MS"/>
      <w:color w:val="FF0000"/>
      <w:kern w:val="0"/>
      <w:sz w:val="18"/>
      <w:szCs w:val="18"/>
    </w:rPr>
  </w:style>
  <w:style w:type="paragraph" w:customStyle="1" w:styleId="39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Arial Unicode MS" w:hAnsi="Arial Unicode MS" w:eastAsia="Arial Unicode MS" w:cs="Arial Unicode MS"/>
      <w:color w:val="FF0000"/>
      <w:kern w:val="0"/>
      <w:sz w:val="18"/>
      <w:szCs w:val="18"/>
    </w:rPr>
  </w:style>
  <w:style w:type="paragraph" w:customStyle="1" w:styleId="391">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Arial Unicode MS" w:hAnsi="Arial Unicode MS" w:eastAsia="Arial Unicode MS" w:cs="Arial Unicode MS"/>
      <w:color w:val="FF0000"/>
      <w:kern w:val="0"/>
      <w:sz w:val="24"/>
      <w:szCs w:val="24"/>
    </w:rPr>
  </w:style>
  <w:style w:type="paragraph" w:customStyle="1" w:styleId="392">
    <w:name w:val="xl42"/>
    <w:basedOn w:val="1"/>
    <w:qFormat/>
    <w:uiPriority w:val="0"/>
    <w:pPr>
      <w:widowControl/>
      <w:spacing w:before="100" w:beforeAutospacing="1" w:after="100" w:afterAutospacing="1" w:line="240" w:lineRule="auto"/>
      <w:ind w:firstLine="0" w:firstLineChars="0"/>
      <w:jc w:val="left"/>
    </w:pPr>
    <w:rPr>
      <w:rFonts w:ascii="Arial Unicode MS" w:hAnsi="Arial Unicode MS" w:eastAsia="Arial Unicode MS" w:cs="Arial Unicode MS"/>
      <w:color w:val="FF0000"/>
      <w:kern w:val="0"/>
      <w:sz w:val="24"/>
      <w:szCs w:val="24"/>
    </w:rPr>
  </w:style>
  <w:style w:type="paragraph" w:customStyle="1" w:styleId="393">
    <w:name w:val="样式 zw正文 + 首行缩进:  2 字符 段前: 3.9 磅"/>
    <w:basedOn w:val="1"/>
    <w:qFormat/>
    <w:uiPriority w:val="0"/>
    <w:pPr>
      <w:spacing w:line="500" w:lineRule="exact"/>
    </w:pPr>
    <w:rPr>
      <w:rFonts w:eastAsia="华文中宋" w:cs="宋体"/>
      <w:color w:val="000000"/>
      <w:sz w:val="24"/>
      <w:szCs w:val="20"/>
    </w:rPr>
  </w:style>
  <w:style w:type="paragraph" w:customStyle="1" w:styleId="394">
    <w:name w:val="font8"/>
    <w:basedOn w:val="1"/>
    <w:qFormat/>
    <w:uiPriority w:val="0"/>
    <w:pPr>
      <w:widowControl/>
      <w:spacing w:before="100" w:beforeAutospacing="1" w:after="100" w:afterAutospacing="1" w:line="240" w:lineRule="auto"/>
      <w:ind w:firstLine="0" w:firstLineChars="0"/>
      <w:jc w:val="left"/>
    </w:pPr>
    <w:rPr>
      <w:kern w:val="0"/>
      <w:sz w:val="21"/>
      <w:szCs w:val="21"/>
    </w:rPr>
  </w:style>
  <w:style w:type="paragraph" w:customStyle="1" w:styleId="395">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color w:val="FF0000"/>
      <w:kern w:val="0"/>
      <w:sz w:val="20"/>
      <w:szCs w:val="20"/>
    </w:rPr>
  </w:style>
  <w:style w:type="paragraph" w:customStyle="1" w:styleId="396">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华文中宋" w:hAnsi="华文中宋" w:eastAsia="华文中宋" w:cs="宋体"/>
      <w:color w:val="FF0000"/>
      <w:kern w:val="0"/>
      <w:sz w:val="20"/>
      <w:szCs w:val="20"/>
    </w:rPr>
  </w:style>
  <w:style w:type="paragraph" w:customStyle="1" w:styleId="397">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kern w:val="0"/>
      <w:sz w:val="20"/>
      <w:szCs w:val="20"/>
    </w:rPr>
  </w:style>
  <w:style w:type="paragraph" w:customStyle="1" w:styleId="398">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399">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top"/>
    </w:pPr>
    <w:rPr>
      <w:rFonts w:ascii="宋体" w:hAnsi="宋体" w:cs="宋体"/>
      <w:kern w:val="0"/>
      <w:sz w:val="20"/>
      <w:szCs w:val="20"/>
    </w:rPr>
  </w:style>
  <w:style w:type="paragraph" w:customStyle="1" w:styleId="400">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color w:val="FF0000"/>
      <w:kern w:val="0"/>
      <w:sz w:val="20"/>
      <w:szCs w:val="20"/>
    </w:rPr>
  </w:style>
  <w:style w:type="paragraph" w:customStyle="1" w:styleId="401">
    <w:name w:val="xl4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ind w:firstLine="0" w:firstLineChars="0"/>
      <w:jc w:val="center"/>
      <w:textAlignment w:val="top"/>
    </w:pPr>
    <w:rPr>
      <w:rFonts w:ascii="宋体" w:hAnsi="宋体" w:cs="宋体"/>
      <w:kern w:val="0"/>
      <w:sz w:val="20"/>
      <w:szCs w:val="20"/>
    </w:rPr>
  </w:style>
  <w:style w:type="paragraph" w:customStyle="1" w:styleId="40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top"/>
    </w:pPr>
    <w:rPr>
      <w:rFonts w:ascii="宋体" w:hAnsi="宋体" w:cs="宋体"/>
      <w:kern w:val="0"/>
      <w:sz w:val="20"/>
      <w:szCs w:val="20"/>
    </w:rPr>
  </w:style>
  <w:style w:type="paragraph" w:customStyle="1" w:styleId="403">
    <w:name w:val="xl5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ind w:firstLine="0" w:firstLineChars="0"/>
      <w:jc w:val="center"/>
      <w:textAlignment w:val="top"/>
    </w:pPr>
    <w:rPr>
      <w:rFonts w:ascii="宋体" w:hAnsi="宋体" w:cs="宋体"/>
      <w:kern w:val="0"/>
      <w:sz w:val="20"/>
      <w:szCs w:val="20"/>
    </w:rPr>
  </w:style>
  <w:style w:type="paragraph" w:customStyle="1" w:styleId="40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华文中宋" w:hAnsi="华文中宋" w:eastAsia="华文中宋" w:cs="宋体"/>
      <w:color w:val="FF0000"/>
      <w:kern w:val="0"/>
      <w:sz w:val="20"/>
      <w:szCs w:val="20"/>
    </w:rPr>
  </w:style>
  <w:style w:type="paragraph" w:customStyle="1" w:styleId="405">
    <w:name w:val="xl53"/>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406">
    <w:name w:val="xl54"/>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right"/>
      <w:textAlignment w:val="center"/>
    </w:pPr>
    <w:rPr>
      <w:rFonts w:ascii="宋体" w:hAnsi="宋体" w:cs="宋体"/>
      <w:kern w:val="0"/>
      <w:sz w:val="20"/>
      <w:szCs w:val="20"/>
    </w:rPr>
  </w:style>
  <w:style w:type="paragraph" w:customStyle="1" w:styleId="407">
    <w:name w:val="xl55"/>
    <w:basedOn w:val="1"/>
    <w:qFormat/>
    <w:uiPriority w:val="0"/>
    <w:pPr>
      <w:widowControl/>
      <w:pBdr>
        <w:left w:val="single" w:color="auto" w:sz="4" w:space="0"/>
        <w:right w:val="single" w:color="auto" w:sz="4" w:space="0"/>
      </w:pBdr>
      <w:spacing w:before="100" w:beforeAutospacing="1" w:after="100" w:afterAutospacing="1" w:line="240" w:lineRule="auto"/>
      <w:ind w:firstLine="0" w:firstLineChars="0"/>
      <w:jc w:val="right"/>
      <w:textAlignment w:val="center"/>
    </w:pPr>
    <w:rPr>
      <w:rFonts w:ascii="宋体" w:hAnsi="宋体" w:cs="宋体"/>
      <w:kern w:val="0"/>
      <w:sz w:val="20"/>
      <w:szCs w:val="20"/>
    </w:rPr>
  </w:style>
  <w:style w:type="paragraph" w:customStyle="1" w:styleId="408">
    <w:name w:val="xl56"/>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right"/>
      <w:textAlignment w:val="center"/>
    </w:pPr>
    <w:rPr>
      <w:rFonts w:ascii="宋体" w:hAnsi="宋体" w:cs="宋体"/>
      <w:kern w:val="0"/>
      <w:sz w:val="20"/>
      <w:szCs w:val="20"/>
    </w:rPr>
  </w:style>
  <w:style w:type="paragraph" w:customStyle="1" w:styleId="409">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color w:val="FF0000"/>
      <w:kern w:val="0"/>
      <w:sz w:val="20"/>
      <w:szCs w:val="20"/>
    </w:rPr>
  </w:style>
  <w:style w:type="paragraph" w:customStyle="1" w:styleId="410">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411">
    <w:name w:val="xl5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412">
    <w:name w:val="xl6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firstLine="0" w:firstLineChars="0"/>
      <w:jc w:val="center"/>
      <w:textAlignment w:val="top"/>
    </w:pPr>
    <w:rPr>
      <w:rFonts w:ascii="宋体" w:hAnsi="宋体" w:cs="宋体"/>
      <w:kern w:val="0"/>
      <w:sz w:val="20"/>
      <w:szCs w:val="20"/>
    </w:rPr>
  </w:style>
  <w:style w:type="paragraph" w:customStyle="1" w:styleId="413">
    <w:name w:val="xl6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414">
    <w:name w:val="xl62"/>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华文中宋" w:hAnsi="华文中宋" w:eastAsia="华文中宋" w:cs="宋体"/>
      <w:kern w:val="0"/>
      <w:sz w:val="21"/>
      <w:szCs w:val="21"/>
    </w:rPr>
  </w:style>
  <w:style w:type="paragraph" w:customStyle="1" w:styleId="415">
    <w:name w:val="xl70"/>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华文中宋" w:hAnsi="华文中宋" w:eastAsia="华文中宋" w:cs="宋体"/>
      <w:kern w:val="0"/>
      <w:sz w:val="21"/>
      <w:szCs w:val="21"/>
    </w:rPr>
  </w:style>
  <w:style w:type="paragraph" w:customStyle="1" w:styleId="41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华文中宋" w:hAnsi="华文中宋" w:eastAsia="华文中宋" w:cs="宋体"/>
      <w:kern w:val="0"/>
      <w:sz w:val="21"/>
      <w:szCs w:val="21"/>
    </w:rPr>
  </w:style>
  <w:style w:type="paragraph" w:customStyle="1" w:styleId="417">
    <w:name w:val="xl72"/>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szCs w:val="20"/>
    </w:rPr>
  </w:style>
  <w:style w:type="paragraph" w:customStyle="1" w:styleId="418">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20"/>
      <w:szCs w:val="20"/>
    </w:rPr>
  </w:style>
  <w:style w:type="paragraph" w:customStyle="1" w:styleId="419">
    <w:name w:val="xl74"/>
    <w:basedOn w:val="1"/>
    <w:qFormat/>
    <w:uiPriority w:val="0"/>
    <w:pPr>
      <w:widowControl/>
      <w:pBdr>
        <w:bottom w:val="single" w:color="auto" w:sz="8" w:space="0"/>
      </w:pBdr>
      <w:spacing w:before="100" w:beforeAutospacing="1" w:after="100" w:afterAutospacing="1" w:line="240" w:lineRule="auto"/>
      <w:ind w:firstLine="0" w:firstLineChars="0"/>
      <w:jc w:val="center"/>
      <w:textAlignment w:val="center"/>
    </w:pPr>
    <w:rPr>
      <w:rFonts w:ascii="宋体" w:hAnsi="宋体" w:cs="宋体"/>
      <w:b/>
      <w:bCs/>
      <w:kern w:val="0"/>
      <w:sz w:val="40"/>
      <w:szCs w:val="40"/>
    </w:rPr>
  </w:style>
  <w:style w:type="paragraph" w:customStyle="1" w:styleId="420">
    <w:name w:val="xl23"/>
    <w:basedOn w:val="1"/>
    <w:semiHidden/>
    <w:qFormat/>
    <w:uiPriority w:val="0"/>
    <w:pPr>
      <w:pBdr>
        <w:right w:val="single" w:color="auto" w:sz="6" w:space="0"/>
      </w:pBdr>
      <w:autoSpaceDE w:val="0"/>
      <w:autoSpaceDN w:val="0"/>
      <w:adjustRightInd w:val="0"/>
      <w:spacing w:before="100" w:after="100" w:line="240" w:lineRule="auto"/>
      <w:ind w:firstLine="0" w:firstLineChars="0"/>
      <w:jc w:val="center"/>
    </w:pPr>
    <w:rPr>
      <w:rFonts w:ascii="宋体" w:cs="宋体"/>
      <w:kern w:val="0"/>
      <w:sz w:val="21"/>
      <w:szCs w:val="21"/>
      <w:lang w:val="zh-CN"/>
    </w:rPr>
  </w:style>
  <w:style w:type="paragraph" w:customStyle="1" w:styleId="421">
    <w:name w:val="自制表格1"/>
    <w:basedOn w:val="1"/>
    <w:next w:val="1"/>
    <w:qFormat/>
    <w:uiPriority w:val="0"/>
    <w:pPr>
      <w:adjustRightInd w:val="0"/>
      <w:snapToGrid w:val="0"/>
      <w:spacing w:line="240" w:lineRule="auto"/>
      <w:ind w:firstLine="0" w:firstLineChars="0"/>
      <w:jc w:val="center"/>
    </w:pPr>
    <w:rPr>
      <w:sz w:val="24"/>
      <w:szCs w:val="24"/>
    </w:rPr>
  </w:style>
  <w:style w:type="character" w:customStyle="1" w:styleId="422">
    <w:name w:val="HTML 预设格式 字符"/>
    <w:basedOn w:val="55"/>
    <w:semiHidden/>
    <w:qFormat/>
    <w:uiPriority w:val="99"/>
    <w:rPr>
      <w:rFonts w:ascii="Courier New" w:hAnsi="Courier New" w:cs="Courier New"/>
      <w:kern w:val="2"/>
    </w:rPr>
  </w:style>
  <w:style w:type="paragraph" w:customStyle="1" w:styleId="423">
    <w:name w:val="样式8"/>
    <w:basedOn w:val="1"/>
    <w:qFormat/>
    <w:uiPriority w:val="0"/>
    <w:pPr>
      <w:autoSpaceDE w:val="0"/>
      <w:autoSpaceDN w:val="0"/>
      <w:adjustRightInd w:val="0"/>
      <w:ind w:firstLine="480"/>
    </w:pPr>
    <w:rPr>
      <w:rFonts w:ascii="宋体" w:hAnsi="宋体" w:cs="宋体"/>
      <w:kern w:val="0"/>
      <w:sz w:val="24"/>
      <w:szCs w:val="28"/>
      <w:lang w:val="zh-CN"/>
    </w:rPr>
  </w:style>
  <w:style w:type="paragraph" w:customStyle="1" w:styleId="424">
    <w:name w:val="自制正文1"/>
    <w:basedOn w:val="1"/>
    <w:next w:val="1"/>
    <w:qFormat/>
    <w:uiPriority w:val="0"/>
    <w:pPr>
      <w:adjustRightInd w:val="0"/>
      <w:snapToGrid w:val="0"/>
      <w:ind w:firstLine="480"/>
    </w:pPr>
    <w:rPr>
      <w:sz w:val="24"/>
      <w:szCs w:val="24"/>
    </w:rPr>
  </w:style>
  <w:style w:type="paragraph" w:customStyle="1" w:styleId="425">
    <w:name w:val="正文(小4宋)"/>
    <w:basedOn w:val="1"/>
    <w:qFormat/>
    <w:uiPriority w:val="0"/>
    <w:pPr>
      <w:ind w:firstLine="480"/>
    </w:pPr>
    <w:rPr>
      <w:rFonts w:ascii="宋体"/>
      <w:sz w:val="24"/>
      <w:szCs w:val="20"/>
    </w:rPr>
  </w:style>
  <w:style w:type="paragraph" w:customStyle="1" w:styleId="426">
    <w:name w:val="font0"/>
    <w:basedOn w:val="1"/>
    <w:qFormat/>
    <w:uiPriority w:val="0"/>
    <w:pPr>
      <w:widowControl/>
      <w:spacing w:before="100" w:beforeAutospacing="1" w:after="100" w:afterAutospacing="1" w:line="240" w:lineRule="auto"/>
      <w:ind w:firstLine="0" w:firstLineChars="0"/>
      <w:jc w:val="left"/>
    </w:pPr>
    <w:rPr>
      <w:rFonts w:hint="eastAsia" w:ascii="宋体" w:hAnsi="宋体" w:cs="Arial Unicode MS"/>
      <w:kern w:val="0"/>
      <w:sz w:val="24"/>
      <w:szCs w:val="24"/>
    </w:rPr>
  </w:style>
  <w:style w:type="paragraph" w:customStyle="1" w:styleId="427">
    <w:name w:val="标题2"/>
    <w:basedOn w:val="5"/>
    <w:next w:val="6"/>
    <w:qFormat/>
    <w:uiPriority w:val="0"/>
    <w:pPr>
      <w:tabs>
        <w:tab w:val="clear" w:pos="720"/>
        <w:tab w:val="clear" w:pos="1985"/>
      </w:tabs>
      <w:adjustRightInd w:val="0"/>
      <w:snapToGrid w:val="0"/>
      <w:spacing w:before="0" w:after="0"/>
      <w:ind w:left="602" w:hanging="602" w:hangingChars="200"/>
      <w:jc w:val="both"/>
    </w:pPr>
    <w:rPr>
      <w:rFonts w:ascii="黑体" w:hAnsi="Arial"/>
      <w:sz w:val="30"/>
      <w:szCs w:val="30"/>
      <w:lang w:val="en-US"/>
    </w:rPr>
  </w:style>
  <w:style w:type="paragraph" w:customStyle="1" w:styleId="428">
    <w:name w:val="表名"/>
    <w:qFormat/>
    <w:uiPriority w:val="0"/>
    <w:pPr>
      <w:adjustRightInd w:val="0"/>
      <w:snapToGrid w:val="0"/>
      <w:spacing w:line="360" w:lineRule="auto"/>
      <w:jc w:val="center"/>
    </w:pPr>
    <w:rPr>
      <w:rFonts w:ascii="宋体" w:hAnsi="宋体" w:eastAsia="宋体" w:cs="Times New Roman"/>
      <w:b/>
      <w:sz w:val="21"/>
      <w:szCs w:val="21"/>
      <w:lang w:val="en-US" w:eastAsia="zh-CN" w:bidi="ar-SA"/>
    </w:rPr>
  </w:style>
  <w:style w:type="paragraph" w:customStyle="1" w:styleId="429">
    <w:name w:val="表1"/>
    <w:semiHidden/>
    <w:qFormat/>
    <w:uiPriority w:val="0"/>
    <w:pPr>
      <w:adjustRightInd w:val="0"/>
      <w:snapToGrid w:val="0"/>
      <w:jc w:val="center"/>
    </w:pPr>
    <w:rPr>
      <w:rFonts w:ascii="Times New Roman" w:hAnsi="Times New Roman" w:eastAsia="宋体" w:cs="Times New Roman"/>
      <w:sz w:val="21"/>
      <w:lang w:val="en-US" w:eastAsia="zh-CN" w:bidi="ar-SA"/>
    </w:rPr>
  </w:style>
  <w:style w:type="paragraph" w:customStyle="1" w:styleId="430">
    <w:name w:val="样式 表格 + Times New Roman"/>
    <w:basedOn w:val="1"/>
    <w:qFormat/>
    <w:uiPriority w:val="0"/>
    <w:pPr>
      <w:spacing w:line="240" w:lineRule="auto"/>
      <w:ind w:firstLine="0" w:firstLineChars="0"/>
      <w:jc w:val="center"/>
    </w:pPr>
    <w:rPr>
      <w:rFonts w:ascii="黑体" w:hAnsi="黑体" w:eastAsia="黑体"/>
      <w:b/>
      <w:szCs w:val="28"/>
    </w:rPr>
  </w:style>
  <w:style w:type="paragraph" w:customStyle="1" w:styleId="431">
    <w:name w:val="标题3"/>
    <w:basedOn w:val="6"/>
    <w:qFormat/>
    <w:uiPriority w:val="0"/>
    <w:pPr>
      <w:adjustRightInd w:val="0"/>
      <w:snapToGrid w:val="0"/>
    </w:pPr>
    <w:rPr>
      <w:bCs w:val="0"/>
      <w:color w:val="000000"/>
      <w:sz w:val="30"/>
      <w:szCs w:val="30"/>
      <w:lang w:val="en-US"/>
    </w:rPr>
  </w:style>
  <w:style w:type="paragraph" w:customStyle="1" w:styleId="432">
    <w:name w:val="小房1"/>
    <w:basedOn w:val="1"/>
    <w:qFormat/>
    <w:uiPriority w:val="0"/>
    <w:pPr>
      <w:adjustRightInd w:val="0"/>
      <w:snapToGrid w:val="0"/>
      <w:spacing w:before="60" w:line="276" w:lineRule="auto"/>
      <w:ind w:firstLine="482" w:firstLineChars="0"/>
      <w:textAlignment w:val="baseline"/>
    </w:pPr>
    <w:rPr>
      <w:rFonts w:eastAsia="仿宋_GB2312"/>
      <w:kern w:val="0"/>
      <w:szCs w:val="20"/>
    </w:rPr>
  </w:style>
  <w:style w:type="paragraph" w:customStyle="1" w:styleId="433">
    <w:name w:val="公式"/>
    <w:basedOn w:val="1"/>
    <w:qFormat/>
    <w:uiPriority w:val="0"/>
    <w:pPr>
      <w:adjustRightInd w:val="0"/>
      <w:snapToGrid w:val="0"/>
      <w:spacing w:before="60" w:line="394" w:lineRule="atLeast"/>
      <w:ind w:firstLine="454" w:firstLineChars="0"/>
      <w:jc w:val="center"/>
      <w:textAlignment w:val="baseline"/>
    </w:pPr>
    <w:rPr>
      <w:rFonts w:ascii="宋体" w:eastAsia="仿宋_GB2312"/>
      <w:kern w:val="0"/>
      <w:szCs w:val="20"/>
    </w:rPr>
  </w:style>
  <w:style w:type="character" w:customStyle="1" w:styleId="434">
    <w:name w:val="javascript1"/>
    <w:semiHidden/>
    <w:qFormat/>
    <w:uiPriority w:val="0"/>
    <w:rPr>
      <w:rFonts w:hint="default" w:ascii="Tahoma" w:hAnsi="Tahoma" w:cs="Tahoma"/>
      <w:sz w:val="18"/>
      <w:szCs w:val="18"/>
    </w:rPr>
  </w:style>
  <w:style w:type="character" w:customStyle="1" w:styleId="435">
    <w:name w:val="3zw1"/>
    <w:semiHidden/>
    <w:qFormat/>
    <w:uiPriority w:val="0"/>
    <w:rPr>
      <w:color w:val="000000"/>
      <w:sz w:val="21"/>
      <w:szCs w:val="21"/>
    </w:rPr>
  </w:style>
  <w:style w:type="paragraph" w:customStyle="1" w:styleId="436">
    <w:name w:val="样式 标题 3标题 34l3CTl3+toc 3heading 3h3Sub-section TitleHead...3"/>
    <w:basedOn w:val="6"/>
    <w:qFormat/>
    <w:uiPriority w:val="0"/>
    <w:pPr>
      <w:adjustRightInd w:val="0"/>
      <w:spacing w:before="120" w:after="120" w:line="240" w:lineRule="auto"/>
    </w:pPr>
    <w:rPr>
      <w:bCs w:val="0"/>
      <w:sz w:val="30"/>
      <w:szCs w:val="24"/>
      <w:lang w:val="en-US"/>
    </w:rPr>
  </w:style>
  <w:style w:type="character" w:customStyle="1" w:styleId="437">
    <w:name w:val="样式 标题 3标题 34l3CTl3+toc 3heading 3h3Sub-section TitleHead...3 Char"/>
    <w:qFormat/>
    <w:uiPriority w:val="0"/>
    <w:rPr>
      <w:rFonts w:eastAsia="黑体"/>
      <w:kern w:val="2"/>
      <w:sz w:val="30"/>
      <w:szCs w:val="24"/>
      <w:lang w:val="en-US" w:eastAsia="zh-CN" w:bidi="ar-SA"/>
    </w:rPr>
  </w:style>
  <w:style w:type="paragraph" w:customStyle="1" w:styleId="438">
    <w:name w:val="样式 标题 2标题 21标题 2 Char Char Char Char标题 2 Char Char CharH2He...1"/>
    <w:basedOn w:val="5"/>
    <w:qFormat/>
    <w:uiPriority w:val="0"/>
    <w:pPr>
      <w:tabs>
        <w:tab w:val="clear" w:pos="720"/>
        <w:tab w:val="clear" w:pos="1985"/>
      </w:tabs>
      <w:adjustRightInd w:val="0"/>
      <w:spacing w:before="240" w:after="240" w:line="240" w:lineRule="auto"/>
      <w:ind w:left="602" w:hanging="602" w:hangingChars="200"/>
      <w:jc w:val="both"/>
    </w:pPr>
    <w:rPr>
      <w:b/>
      <w:bCs w:val="0"/>
      <w:sz w:val="30"/>
      <w:szCs w:val="36"/>
      <w:lang w:val="en-US"/>
    </w:rPr>
  </w:style>
  <w:style w:type="paragraph" w:customStyle="1" w:styleId="439">
    <w:name w:val="样式 (中文) 仿宋_GB2312 小四 黑色4"/>
    <w:basedOn w:val="1"/>
    <w:qFormat/>
    <w:uiPriority w:val="0"/>
    <w:pPr>
      <w:spacing w:line="240" w:lineRule="auto"/>
      <w:ind w:firstLine="480"/>
    </w:pPr>
    <w:rPr>
      <w:rFonts w:cs="宋体"/>
      <w:color w:val="000000"/>
      <w:szCs w:val="28"/>
    </w:rPr>
  </w:style>
  <w:style w:type="paragraph" w:customStyle="1" w:styleId="440">
    <w:name w:val="form_first"/>
    <w:basedOn w:val="1"/>
    <w:semiHidden/>
    <w:qFormat/>
    <w:uiPriority w:val="0"/>
    <w:pPr>
      <w:autoSpaceDE w:val="0"/>
      <w:autoSpaceDN w:val="0"/>
      <w:adjustRightInd w:val="0"/>
      <w:ind w:firstLine="0" w:firstLineChars="0"/>
      <w:jc w:val="center"/>
    </w:pPr>
    <w:rPr>
      <w:color w:val="000000"/>
      <w:kern w:val="0"/>
      <w:sz w:val="21"/>
      <w:szCs w:val="24"/>
    </w:rPr>
  </w:style>
  <w:style w:type="character" w:customStyle="1" w:styleId="441">
    <w:name w:val="标题 3 Char2"/>
    <w:qFormat/>
    <w:uiPriority w:val="0"/>
    <w:rPr>
      <w:rFonts w:eastAsia="宋体"/>
      <w:b/>
      <w:kern w:val="2"/>
      <w:sz w:val="32"/>
      <w:lang w:val="en-US" w:eastAsia="zh-CN" w:bidi="ar-SA"/>
    </w:rPr>
  </w:style>
  <w:style w:type="paragraph" w:customStyle="1" w:styleId="442">
    <w:name w:val="表名 Char"/>
    <w:qFormat/>
    <w:uiPriority w:val="0"/>
    <w:pPr>
      <w:widowControl w:val="0"/>
      <w:spacing w:line="360" w:lineRule="auto"/>
      <w:jc w:val="center"/>
    </w:pPr>
    <w:rPr>
      <w:rFonts w:ascii="宋体" w:hAnsi="宋体" w:eastAsia="宋体" w:cs="Times New Roman"/>
      <w:color w:val="000000"/>
      <w:sz w:val="21"/>
      <w:szCs w:val="21"/>
      <w:lang w:val="en-US" w:eastAsia="zh-CN" w:bidi="ar-SA"/>
    </w:rPr>
  </w:style>
  <w:style w:type="character" w:customStyle="1" w:styleId="443">
    <w:name w:val="表名 Char Char"/>
    <w:qFormat/>
    <w:uiPriority w:val="0"/>
    <w:rPr>
      <w:rFonts w:ascii="黑体" w:eastAsia="黑体"/>
      <w:sz w:val="24"/>
      <w:lang w:val="en-US" w:eastAsia="zh-CN" w:bidi="ar-SA"/>
    </w:rPr>
  </w:style>
  <w:style w:type="paragraph" w:customStyle="1" w:styleId="444">
    <w:name w:val="文章样式"/>
    <w:basedOn w:val="1"/>
    <w:qFormat/>
    <w:uiPriority w:val="0"/>
    <w:pPr>
      <w:widowControl/>
      <w:spacing w:before="120" w:line="320" w:lineRule="atLeast"/>
      <w:ind w:firstLine="488" w:firstLineChars="0"/>
    </w:pPr>
    <w:rPr>
      <w:rFonts w:ascii="宋体" w:hAnsi="Arial"/>
      <w:kern w:val="0"/>
      <w:sz w:val="24"/>
      <w:szCs w:val="20"/>
    </w:rPr>
  </w:style>
  <w:style w:type="character" w:customStyle="1" w:styleId="445">
    <w:name w:val="批注文字 Char"/>
    <w:semiHidden/>
    <w:qFormat/>
    <w:uiPriority w:val="0"/>
    <w:rPr>
      <w:kern w:val="2"/>
      <w:sz w:val="21"/>
      <w:szCs w:val="24"/>
    </w:rPr>
  </w:style>
  <w:style w:type="paragraph" w:customStyle="1" w:styleId="446">
    <w:name w:val="附件中图名"/>
    <w:basedOn w:val="1"/>
    <w:next w:val="1"/>
    <w:qFormat/>
    <w:uiPriority w:val="0"/>
    <w:pPr>
      <w:topLinePunct/>
      <w:spacing w:line="240" w:lineRule="auto"/>
      <w:ind w:firstLine="0" w:firstLineChars="0"/>
      <w:jc w:val="center"/>
    </w:pPr>
    <w:rPr>
      <w:rFonts w:ascii="黑体" w:eastAsia="黑体"/>
      <w:sz w:val="24"/>
      <w:szCs w:val="21"/>
    </w:rPr>
  </w:style>
  <w:style w:type="character" w:customStyle="1" w:styleId="447">
    <w:name w:val="正文文本缩进 字符"/>
    <w:link w:val="3"/>
    <w:qFormat/>
    <w:uiPriority w:val="0"/>
    <w:rPr>
      <w:rFonts w:eastAsia="仿宋_GB2312"/>
      <w:kern w:val="2"/>
      <w:sz w:val="30"/>
      <w:szCs w:val="24"/>
    </w:rPr>
  </w:style>
  <w:style w:type="character" w:customStyle="1" w:styleId="448">
    <w:name w:val="表格 Char"/>
    <w:qFormat/>
    <w:uiPriority w:val="0"/>
    <w:rPr>
      <w:rFonts w:eastAsia="楷体_GB2312"/>
      <w:b/>
      <w:kern w:val="2"/>
      <w:sz w:val="24"/>
      <w:szCs w:val="24"/>
      <w:lang w:val="en-US" w:eastAsia="zh-CN" w:bidi="ar-SA"/>
    </w:rPr>
  </w:style>
  <w:style w:type="paragraph" w:customStyle="1" w:styleId="449">
    <w:name w:val="小节1.1.1"/>
    <w:basedOn w:val="1"/>
    <w:next w:val="1"/>
    <w:qFormat/>
    <w:uiPriority w:val="0"/>
    <w:pPr>
      <w:tabs>
        <w:tab w:val="left" w:pos="720"/>
        <w:tab w:val="left" w:pos="2160"/>
      </w:tabs>
      <w:spacing w:after="156" w:line="240" w:lineRule="auto"/>
      <w:ind w:left="720" w:hanging="720" w:firstLineChars="0"/>
    </w:pPr>
    <w:rPr>
      <w:b/>
      <w:sz w:val="24"/>
      <w:szCs w:val="24"/>
    </w:rPr>
  </w:style>
  <w:style w:type="paragraph" w:customStyle="1" w:styleId="450">
    <w:name w:val="表"/>
    <w:basedOn w:val="1"/>
    <w:next w:val="38"/>
    <w:link w:val="519"/>
    <w:qFormat/>
    <w:uiPriority w:val="0"/>
    <w:pPr>
      <w:spacing w:beforeLines="50" w:afterLines="50"/>
      <w:ind w:firstLine="0" w:firstLineChars="0"/>
      <w:jc w:val="center"/>
    </w:pPr>
    <w:rPr>
      <w:rFonts w:ascii="宋体" w:hAnsi="宋体"/>
      <w:b/>
      <w:bCs/>
      <w:sz w:val="21"/>
      <w:szCs w:val="24"/>
    </w:rPr>
  </w:style>
  <w:style w:type="paragraph" w:customStyle="1" w:styleId="451">
    <w:name w:val="表头"/>
    <w:basedOn w:val="1"/>
    <w:qFormat/>
    <w:uiPriority w:val="0"/>
    <w:pPr>
      <w:spacing w:line="240" w:lineRule="auto"/>
      <w:ind w:firstLine="0" w:firstLineChars="0"/>
      <w:jc w:val="center"/>
    </w:pPr>
    <w:rPr>
      <w:b/>
      <w:sz w:val="21"/>
      <w:szCs w:val="24"/>
    </w:rPr>
  </w:style>
  <w:style w:type="paragraph" w:customStyle="1" w:styleId="452">
    <w:name w:val="页眉2"/>
    <w:basedOn w:val="33"/>
    <w:next w:val="45"/>
    <w:qFormat/>
    <w:uiPriority w:val="0"/>
    <w:pPr>
      <w:pBdr>
        <w:bottom w:val="none" w:color="auto" w:sz="0" w:space="0"/>
      </w:pBdr>
      <w:spacing w:before="100" w:beforeAutospacing="1" w:after="100" w:afterLines="50" w:afterAutospacing="1" w:line="240" w:lineRule="auto"/>
      <w:ind w:firstLine="0" w:firstLineChars="0"/>
    </w:pPr>
    <w:rPr>
      <w:rFonts w:eastAsia="华文中宋"/>
      <w:kern w:val="2"/>
      <w:sz w:val="48"/>
    </w:rPr>
  </w:style>
  <w:style w:type="character" w:customStyle="1" w:styleId="453">
    <w:name w:val="批注主题 Char"/>
    <w:semiHidden/>
    <w:qFormat/>
    <w:uiPriority w:val="0"/>
    <w:rPr>
      <w:b/>
      <w:bCs/>
      <w:kern w:val="2"/>
      <w:sz w:val="21"/>
      <w:szCs w:val="24"/>
    </w:rPr>
  </w:style>
  <w:style w:type="paragraph" w:customStyle="1" w:styleId="454">
    <w:name w:val="标1"/>
    <w:basedOn w:val="1"/>
    <w:link w:val="593"/>
    <w:qFormat/>
    <w:uiPriority w:val="0"/>
    <w:pPr>
      <w:adjustRightInd w:val="0"/>
      <w:snapToGrid w:val="0"/>
      <w:spacing w:before="120" w:beforeLines="50" w:after="120" w:afterLines="50" w:line="240" w:lineRule="auto"/>
      <w:ind w:firstLine="0" w:firstLineChars="0"/>
      <w:outlineLvl w:val="0"/>
    </w:pPr>
    <w:rPr>
      <w:rFonts w:ascii="黑体" w:hAnsi="黑体" w:eastAsia="黑体"/>
      <w:sz w:val="36"/>
      <w:szCs w:val="36"/>
    </w:rPr>
  </w:style>
  <w:style w:type="paragraph" w:customStyle="1" w:styleId="455">
    <w:name w:val="表中文字"/>
    <w:qFormat/>
    <w:uiPriority w:val="0"/>
    <w:pPr>
      <w:adjustRightInd w:val="0"/>
      <w:snapToGrid w:val="0"/>
      <w:spacing w:line="300" w:lineRule="exact"/>
      <w:jc w:val="center"/>
    </w:pPr>
    <w:rPr>
      <w:rFonts w:ascii="Times New Roman" w:hAnsi="Times New Roman" w:eastAsia="华文中宋" w:cs="Times New Roman"/>
      <w:sz w:val="18"/>
      <w:lang w:val="en-US" w:eastAsia="zh-CN" w:bidi="ar-SA"/>
    </w:rPr>
  </w:style>
  <w:style w:type="paragraph" w:customStyle="1" w:styleId="456">
    <w:name w:val="表格文字"/>
    <w:basedOn w:val="1"/>
    <w:qFormat/>
    <w:uiPriority w:val="0"/>
    <w:pPr>
      <w:adjustRightInd w:val="0"/>
      <w:snapToGrid w:val="0"/>
      <w:spacing w:line="260" w:lineRule="exact"/>
      <w:ind w:firstLine="0" w:firstLineChars="0"/>
      <w:jc w:val="center"/>
    </w:pPr>
    <w:rPr>
      <w:rFonts w:eastAsia="新宋体"/>
      <w:sz w:val="18"/>
      <w:szCs w:val="20"/>
    </w:rPr>
  </w:style>
  <w:style w:type="paragraph" w:customStyle="1" w:styleId="457">
    <w:name w:val="正文 + 小四正文 + 小四"/>
    <w:basedOn w:val="442"/>
    <w:qFormat/>
    <w:uiPriority w:val="0"/>
    <w:rPr>
      <w:rFonts w:ascii="Times New Roman" w:hAnsi="Times New Roman"/>
      <w:color w:val="auto"/>
      <w:kern w:val="2"/>
      <w:szCs w:val="24"/>
    </w:rPr>
  </w:style>
  <w:style w:type="paragraph" w:customStyle="1" w:styleId="458">
    <w:name w:val="标3"/>
    <w:basedOn w:val="4"/>
    <w:link w:val="571"/>
    <w:qFormat/>
    <w:uiPriority w:val="0"/>
    <w:pPr>
      <w:tabs>
        <w:tab w:val="clear" w:pos="425"/>
      </w:tabs>
      <w:adjustRightInd w:val="0"/>
      <w:snapToGrid w:val="0"/>
      <w:spacing w:before="0" w:beforeLines="0" w:after="0" w:afterLines="0"/>
      <w:jc w:val="both"/>
      <w:outlineLvl w:val="2"/>
    </w:pPr>
    <w:rPr>
      <w:rFonts w:ascii="黑体"/>
      <w:sz w:val="28"/>
      <w:szCs w:val="28"/>
      <w:lang w:val="en-US"/>
    </w:rPr>
  </w:style>
  <w:style w:type="paragraph" w:customStyle="1" w:styleId="459">
    <w:name w:val="样式 标3 + Times New Roman"/>
    <w:basedOn w:val="458"/>
    <w:qFormat/>
    <w:uiPriority w:val="0"/>
    <w:pPr/>
    <w:rPr>
      <w:bCs w:val="0"/>
    </w:rPr>
  </w:style>
  <w:style w:type="paragraph" w:customStyle="1" w:styleId="460">
    <w:name w:val="样式 标1 + Times New Roman"/>
    <w:basedOn w:val="454"/>
    <w:qFormat/>
    <w:uiPriority w:val="0"/>
  </w:style>
  <w:style w:type="paragraph" w:customStyle="1" w:styleId="461">
    <w:name w:val="表内文字"/>
    <w:basedOn w:val="1"/>
    <w:next w:val="48"/>
    <w:qFormat/>
    <w:uiPriority w:val="0"/>
    <w:pPr>
      <w:widowControl/>
      <w:spacing w:before="100" w:beforeAutospacing="1" w:after="100" w:afterAutospacing="1" w:line="240" w:lineRule="auto"/>
      <w:ind w:firstLine="0" w:firstLineChars="0"/>
      <w:jc w:val="left"/>
    </w:pPr>
    <w:rPr>
      <w:rFonts w:ascii="Arial Unicode MS" w:hAnsi="Arial Unicode MS" w:eastAsia="Times New Roman"/>
      <w:kern w:val="0"/>
      <w:sz w:val="24"/>
      <w:szCs w:val="24"/>
    </w:rPr>
  </w:style>
  <w:style w:type="paragraph" w:customStyle="1" w:styleId="462">
    <w:name w:val="表题"/>
    <w:basedOn w:val="1"/>
    <w:qFormat/>
    <w:uiPriority w:val="0"/>
    <w:pPr>
      <w:tabs>
        <w:tab w:val="left" w:pos="1904"/>
      </w:tabs>
      <w:spacing w:before="50" w:beforeLines="50" w:after="50" w:afterLines="50" w:line="240" w:lineRule="auto"/>
      <w:ind w:firstLine="0" w:firstLineChars="0"/>
      <w:jc w:val="center"/>
    </w:pPr>
    <w:rPr>
      <w:rFonts w:eastAsia="黑体"/>
      <w:kern w:val="28"/>
      <w:sz w:val="21"/>
      <w:szCs w:val="20"/>
    </w:rPr>
  </w:style>
  <w:style w:type="character" w:customStyle="1" w:styleId="463">
    <w:name w:val="日期 Char"/>
    <w:qFormat/>
    <w:uiPriority w:val="0"/>
    <w:rPr>
      <w:kern w:val="2"/>
      <w:sz w:val="24"/>
    </w:rPr>
  </w:style>
  <w:style w:type="paragraph" w:customStyle="1" w:styleId="464">
    <w:name w:val="B目小四黑一"/>
    <w:basedOn w:val="1"/>
    <w:next w:val="1"/>
    <w:qFormat/>
    <w:uiPriority w:val="0"/>
    <w:pPr>
      <w:autoSpaceDE w:val="0"/>
      <w:autoSpaceDN w:val="0"/>
      <w:spacing w:line="500" w:lineRule="exact"/>
      <w:ind w:firstLine="0" w:firstLineChars="0"/>
      <w:jc w:val="left"/>
      <w:textAlignment w:val="bottom"/>
    </w:pPr>
    <w:rPr>
      <w:rFonts w:eastAsia="黑体"/>
      <w:color w:val="000000"/>
      <w:sz w:val="24"/>
      <w:szCs w:val="24"/>
    </w:rPr>
  </w:style>
  <w:style w:type="paragraph" w:customStyle="1" w:styleId="465">
    <w:name w:val="B目小四黑二"/>
    <w:basedOn w:val="1"/>
    <w:next w:val="1"/>
    <w:qFormat/>
    <w:uiPriority w:val="0"/>
    <w:pPr>
      <w:autoSpaceDE w:val="0"/>
      <w:autoSpaceDN w:val="0"/>
      <w:spacing w:line="500" w:lineRule="exact"/>
      <w:ind w:firstLine="0" w:firstLineChars="0"/>
      <w:jc w:val="left"/>
      <w:textAlignment w:val="bottom"/>
    </w:pPr>
    <w:rPr>
      <w:rFonts w:eastAsia="黑体"/>
      <w:color w:val="000000"/>
      <w:sz w:val="24"/>
      <w:szCs w:val="24"/>
    </w:rPr>
  </w:style>
  <w:style w:type="paragraph" w:customStyle="1" w:styleId="466">
    <w:name w:val="B正文小四宋体"/>
    <w:basedOn w:val="1"/>
    <w:qFormat/>
    <w:uiPriority w:val="0"/>
    <w:pPr>
      <w:autoSpaceDE w:val="0"/>
      <w:autoSpaceDN w:val="0"/>
      <w:spacing w:line="500" w:lineRule="exact"/>
      <w:textAlignment w:val="bottom"/>
    </w:pPr>
    <w:rPr>
      <w:color w:val="000000"/>
      <w:sz w:val="24"/>
      <w:szCs w:val="24"/>
    </w:rPr>
  </w:style>
  <w:style w:type="paragraph" w:customStyle="1" w:styleId="467">
    <w:name w:val="正文中表格"/>
    <w:basedOn w:val="1"/>
    <w:next w:val="1"/>
    <w:qFormat/>
    <w:uiPriority w:val="0"/>
    <w:pPr>
      <w:topLinePunct/>
      <w:adjustRightInd w:val="0"/>
      <w:snapToGrid w:val="0"/>
      <w:ind w:firstLine="0" w:firstLineChars="0"/>
      <w:jc w:val="center"/>
    </w:pPr>
    <w:rPr>
      <w:rFonts w:ascii="黑体" w:eastAsia="黑体"/>
      <w:sz w:val="24"/>
      <w:szCs w:val="21"/>
    </w:rPr>
  </w:style>
  <w:style w:type="paragraph" w:customStyle="1" w:styleId="468">
    <w:name w:val="正文中图名"/>
    <w:basedOn w:val="1"/>
    <w:next w:val="1"/>
    <w:qFormat/>
    <w:uiPriority w:val="0"/>
    <w:pPr>
      <w:topLinePunct/>
      <w:spacing w:line="240" w:lineRule="auto"/>
      <w:ind w:firstLine="0" w:firstLineChars="0"/>
      <w:jc w:val="center"/>
    </w:pPr>
    <w:rPr>
      <w:rFonts w:ascii="黑体" w:eastAsia="黑体"/>
      <w:sz w:val="24"/>
      <w:szCs w:val="24"/>
    </w:rPr>
  </w:style>
  <w:style w:type="paragraph" w:customStyle="1" w:styleId="469">
    <w:name w:val="wyhys"/>
    <w:basedOn w:val="1"/>
    <w:qFormat/>
    <w:uiPriority w:val="0"/>
    <w:rPr>
      <w:sz w:val="24"/>
      <w:szCs w:val="24"/>
    </w:rPr>
  </w:style>
  <w:style w:type="paragraph" w:customStyle="1" w:styleId="470">
    <w:name w:val="标题w"/>
    <w:basedOn w:val="1"/>
    <w:next w:val="1"/>
    <w:qFormat/>
    <w:uiPriority w:val="0"/>
    <w:pPr>
      <w:autoSpaceDE w:val="0"/>
      <w:autoSpaceDN w:val="0"/>
      <w:spacing w:line="500" w:lineRule="exact"/>
      <w:ind w:firstLine="0" w:firstLineChars="0"/>
      <w:jc w:val="left"/>
      <w:textAlignment w:val="bottom"/>
    </w:pPr>
    <w:rPr>
      <w:rFonts w:eastAsia="黑体"/>
      <w:color w:val="000000"/>
      <w:sz w:val="24"/>
      <w:szCs w:val="24"/>
    </w:rPr>
  </w:style>
  <w:style w:type="paragraph" w:customStyle="1" w:styleId="471">
    <w:name w:val="B表格五号宋体"/>
    <w:basedOn w:val="1"/>
    <w:qFormat/>
    <w:uiPriority w:val="0"/>
    <w:pPr>
      <w:adjustRightInd w:val="0"/>
      <w:snapToGrid w:val="0"/>
      <w:spacing w:line="240" w:lineRule="auto"/>
      <w:ind w:firstLine="0" w:firstLineChars="0"/>
      <w:jc w:val="center"/>
    </w:pPr>
    <w:rPr>
      <w:sz w:val="21"/>
      <w:szCs w:val="24"/>
    </w:rPr>
  </w:style>
  <w:style w:type="paragraph" w:customStyle="1" w:styleId="472">
    <w:name w:val="B表头小四黑体"/>
    <w:basedOn w:val="1"/>
    <w:next w:val="1"/>
    <w:qFormat/>
    <w:uiPriority w:val="0"/>
    <w:pPr>
      <w:autoSpaceDE w:val="0"/>
      <w:autoSpaceDN w:val="0"/>
      <w:adjustRightInd w:val="0"/>
      <w:snapToGrid w:val="0"/>
      <w:spacing w:line="500" w:lineRule="exact"/>
      <w:ind w:firstLine="0" w:firstLineChars="0"/>
      <w:jc w:val="center"/>
      <w:textAlignment w:val="bottom"/>
    </w:pPr>
    <w:rPr>
      <w:rFonts w:eastAsia="黑体"/>
      <w:sz w:val="24"/>
      <w:szCs w:val="24"/>
    </w:rPr>
  </w:style>
  <w:style w:type="paragraph" w:customStyle="1" w:styleId="473">
    <w:name w:val="B目小四黑四"/>
    <w:basedOn w:val="1"/>
    <w:next w:val="1"/>
    <w:qFormat/>
    <w:uiPriority w:val="0"/>
    <w:pPr>
      <w:autoSpaceDE w:val="0"/>
      <w:autoSpaceDN w:val="0"/>
      <w:spacing w:line="500" w:lineRule="exact"/>
      <w:ind w:firstLine="0" w:firstLineChars="0"/>
      <w:jc w:val="left"/>
      <w:textAlignment w:val="bottom"/>
    </w:pPr>
    <w:rPr>
      <w:rFonts w:eastAsia="黑体"/>
      <w:sz w:val="21"/>
      <w:szCs w:val="24"/>
    </w:rPr>
  </w:style>
  <w:style w:type="character" w:customStyle="1" w:styleId="474">
    <w:name w:val="脚注文本 Char"/>
    <w:semiHidden/>
    <w:qFormat/>
    <w:uiPriority w:val="0"/>
    <w:rPr>
      <w:kern w:val="2"/>
      <w:sz w:val="18"/>
      <w:szCs w:val="18"/>
    </w:rPr>
  </w:style>
  <w:style w:type="character" w:customStyle="1" w:styleId="475">
    <w:name w:val="正文首行缩进 Char"/>
    <w:qFormat/>
    <w:uiPriority w:val="0"/>
    <w:rPr>
      <w:kern w:val="2"/>
      <w:sz w:val="21"/>
      <w:szCs w:val="24"/>
    </w:rPr>
  </w:style>
  <w:style w:type="character" w:customStyle="1" w:styleId="476">
    <w:name w:val="正文文本缩进 2 字符1"/>
    <w:link w:val="30"/>
    <w:qFormat/>
    <w:uiPriority w:val="0"/>
    <w:rPr>
      <w:rFonts w:ascii="宋体"/>
      <w:color w:val="000000"/>
      <w:kern w:val="2"/>
      <w:sz w:val="24"/>
      <w:lang w:val="zh-CN" w:eastAsia="zh-CN"/>
    </w:rPr>
  </w:style>
  <w:style w:type="character" w:customStyle="1" w:styleId="477">
    <w:name w:val="正文文本缩进 3 字符1"/>
    <w:link w:val="41"/>
    <w:qFormat/>
    <w:uiPriority w:val="0"/>
    <w:rPr>
      <w:rFonts w:ascii="仿宋_GB2312" w:eastAsia="仿宋_GB2312"/>
      <w:kern w:val="2"/>
      <w:sz w:val="28"/>
      <w:szCs w:val="28"/>
      <w:lang w:val="zh-CN" w:eastAsia="zh-CN"/>
    </w:rPr>
  </w:style>
  <w:style w:type="character" w:customStyle="1" w:styleId="478">
    <w:name w:val="正文文本 2 字符1"/>
    <w:link w:val="45"/>
    <w:qFormat/>
    <w:uiPriority w:val="0"/>
    <w:rPr>
      <w:kern w:val="2"/>
      <w:sz w:val="21"/>
      <w:szCs w:val="24"/>
      <w:lang w:val="zh-CN" w:eastAsia="zh-CN"/>
    </w:rPr>
  </w:style>
  <w:style w:type="character" w:customStyle="1" w:styleId="479">
    <w:name w:val="正文文本 3 字符1"/>
    <w:link w:val="20"/>
    <w:qFormat/>
    <w:uiPriority w:val="0"/>
    <w:rPr>
      <w:kern w:val="2"/>
      <w:sz w:val="16"/>
      <w:szCs w:val="16"/>
      <w:lang w:val="zh-CN" w:eastAsia="zh-CN"/>
    </w:rPr>
  </w:style>
  <w:style w:type="character" w:customStyle="1" w:styleId="480">
    <w:name w:val="注释标题 字符1"/>
    <w:link w:val="14"/>
    <w:qFormat/>
    <w:uiPriority w:val="0"/>
    <w:rPr>
      <w:rFonts w:eastAsia="仿宋_GB2312"/>
      <w:kern w:val="2"/>
      <w:sz w:val="28"/>
      <w:szCs w:val="24"/>
      <w:lang w:val="zh-CN" w:eastAsia="zh-CN"/>
    </w:rPr>
  </w:style>
  <w:style w:type="character" w:customStyle="1" w:styleId="481">
    <w:name w:val="正文首行缩进 2 Char"/>
    <w:link w:val="263"/>
    <w:qFormat/>
    <w:uiPriority w:val="0"/>
    <w:rPr>
      <w:kern w:val="2"/>
      <w:sz w:val="21"/>
      <w:szCs w:val="24"/>
    </w:rPr>
  </w:style>
  <w:style w:type="character" w:customStyle="1" w:styleId="482">
    <w:name w:val="纯文本 字符1"/>
    <w:link w:val="27"/>
    <w:qFormat/>
    <w:uiPriority w:val="0"/>
    <w:rPr>
      <w:rFonts w:ascii="楷体_GB2312" w:hAnsi="Courier New" w:eastAsia="楷体_GB2312"/>
      <w:b/>
      <w:kern w:val="2"/>
      <w:sz w:val="28"/>
      <w:lang w:val="zh-CN" w:eastAsia="zh-CN"/>
    </w:rPr>
  </w:style>
  <w:style w:type="character" w:customStyle="1" w:styleId="483">
    <w:name w:val="HTML 预设格式 字符1"/>
    <w:link w:val="47"/>
    <w:semiHidden/>
    <w:qFormat/>
    <w:uiPriority w:val="0"/>
    <w:rPr>
      <w:rFonts w:ascii="宋体" w:hAnsi="宋体"/>
      <w:sz w:val="24"/>
      <w:szCs w:val="24"/>
      <w:lang w:val="zh-CN" w:eastAsia="zh-CN"/>
    </w:rPr>
  </w:style>
  <w:style w:type="character" w:customStyle="1" w:styleId="484">
    <w:name w:val="标题 Char"/>
    <w:qFormat/>
    <w:uiPriority w:val="0"/>
    <w:rPr>
      <w:rFonts w:ascii="Arial" w:hAnsi="Arial" w:cs="Arial"/>
      <w:b/>
      <w:bCs/>
      <w:kern w:val="2"/>
      <w:sz w:val="32"/>
      <w:szCs w:val="32"/>
    </w:rPr>
  </w:style>
  <w:style w:type="paragraph" w:customStyle="1" w:styleId="485">
    <w:name w:val="HCH图(表)"/>
    <w:qFormat/>
    <w:uiPriority w:val="0"/>
    <w:pPr>
      <w:widowControl w:val="0"/>
      <w:jc w:val="center"/>
    </w:pPr>
    <w:rPr>
      <w:rFonts w:ascii="Times New Roman" w:hAnsi="Times New Roman" w:eastAsia="宋体" w:cs="Times New Roman"/>
      <w:bCs/>
      <w:kern w:val="2"/>
      <w:sz w:val="21"/>
      <w:szCs w:val="21"/>
      <w:lang w:val="en-US" w:eastAsia="zh-CN" w:bidi="ar-SA"/>
    </w:rPr>
  </w:style>
  <w:style w:type="paragraph" w:customStyle="1" w:styleId="486">
    <w:name w:val="Char1"/>
    <w:basedOn w:val="1"/>
    <w:qFormat/>
    <w:uiPriority w:val="0"/>
    <w:pPr>
      <w:snapToGrid w:val="0"/>
    </w:pPr>
    <w:rPr>
      <w:rFonts w:eastAsia="仿宋_GB2312"/>
      <w:sz w:val="24"/>
      <w:szCs w:val="24"/>
    </w:rPr>
  </w:style>
  <w:style w:type="paragraph" w:customStyle="1" w:styleId="487">
    <w:name w:val="TOC 标题4"/>
    <w:basedOn w:val="4"/>
    <w:next w:val="1"/>
    <w:qFormat/>
    <w:uiPriority w:val="39"/>
    <w:pPr>
      <w:widowControl/>
      <w:tabs>
        <w:tab w:val="clear" w:pos="425"/>
      </w:tabs>
      <w:spacing w:before="480" w:beforeLines="0" w:after="0" w:afterLines="0" w:line="276" w:lineRule="auto"/>
      <w:outlineLvl w:val="9"/>
    </w:pPr>
    <w:rPr>
      <w:rFonts w:ascii="Cambria" w:hAnsi="Cambria" w:eastAsia="宋体"/>
      <w:b/>
      <w:color w:val="365F91"/>
      <w:kern w:val="0"/>
      <w:sz w:val="28"/>
      <w:szCs w:val="28"/>
      <w:lang w:val="en-US"/>
    </w:rPr>
  </w:style>
  <w:style w:type="paragraph" w:customStyle="1" w:styleId="488">
    <w:name w:val="font9"/>
    <w:basedOn w:val="1"/>
    <w:qFormat/>
    <w:uiPriority w:val="0"/>
    <w:pPr>
      <w:widowControl/>
      <w:spacing w:before="100" w:beforeAutospacing="1" w:after="100" w:afterAutospacing="1" w:line="240" w:lineRule="auto"/>
      <w:ind w:firstLine="0" w:firstLineChars="0"/>
      <w:jc w:val="left"/>
    </w:pPr>
    <w:rPr>
      <w:rFonts w:ascii="宋体" w:hAnsi="宋体" w:cs="宋体"/>
      <w:b/>
      <w:bCs/>
      <w:color w:val="000000"/>
      <w:kern w:val="0"/>
      <w:sz w:val="18"/>
      <w:szCs w:val="18"/>
    </w:rPr>
  </w:style>
  <w:style w:type="paragraph" w:customStyle="1" w:styleId="489">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00FF"/>
      <w:spacing w:before="100" w:beforeAutospacing="1" w:after="100" w:afterAutospacing="1" w:line="240" w:lineRule="auto"/>
      <w:ind w:firstLine="0" w:firstLineChars="0"/>
      <w:jc w:val="center"/>
    </w:pPr>
    <w:rPr>
      <w:b/>
      <w:bCs/>
      <w:kern w:val="0"/>
      <w:sz w:val="21"/>
      <w:szCs w:val="21"/>
    </w:rPr>
  </w:style>
  <w:style w:type="paragraph" w:customStyle="1" w:styleId="490">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00FF"/>
      <w:spacing w:before="100" w:beforeAutospacing="1" w:after="100" w:afterAutospacing="1" w:line="240" w:lineRule="auto"/>
      <w:ind w:firstLine="0" w:firstLineChars="0"/>
      <w:jc w:val="left"/>
    </w:pPr>
    <w:rPr>
      <w:rFonts w:ascii="宋体" w:hAnsi="宋体" w:cs="宋体"/>
      <w:b/>
      <w:bCs/>
      <w:kern w:val="0"/>
      <w:sz w:val="24"/>
      <w:szCs w:val="24"/>
    </w:rPr>
  </w:style>
  <w:style w:type="paragraph" w:customStyle="1" w:styleId="491">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00FF"/>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492">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00FF"/>
      <w:spacing w:before="100" w:beforeAutospacing="1" w:after="100" w:afterAutospacing="1" w:line="240" w:lineRule="auto"/>
      <w:ind w:firstLine="0" w:firstLineChars="0"/>
      <w:jc w:val="center"/>
    </w:pPr>
    <w:rPr>
      <w:kern w:val="0"/>
      <w:sz w:val="21"/>
      <w:szCs w:val="21"/>
    </w:rPr>
  </w:style>
  <w:style w:type="paragraph" w:customStyle="1" w:styleId="49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1"/>
      <w:szCs w:val="21"/>
    </w:rPr>
  </w:style>
  <w:style w:type="paragraph" w:customStyle="1" w:styleId="49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4"/>
      <w:szCs w:val="24"/>
    </w:rPr>
  </w:style>
  <w:style w:type="paragraph" w:customStyle="1" w:styleId="495">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kern w:val="0"/>
      <w:sz w:val="21"/>
      <w:szCs w:val="21"/>
    </w:rPr>
  </w:style>
  <w:style w:type="paragraph" w:customStyle="1" w:styleId="496">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00FF"/>
      <w:spacing w:before="100" w:beforeAutospacing="1" w:after="100" w:afterAutospacing="1" w:line="240" w:lineRule="auto"/>
      <w:ind w:firstLine="0" w:firstLineChars="0"/>
      <w:jc w:val="center"/>
    </w:pPr>
    <w:rPr>
      <w:rFonts w:ascii="宋体" w:hAnsi="宋体" w:cs="宋体"/>
      <w:b/>
      <w:bCs/>
      <w:kern w:val="0"/>
      <w:sz w:val="21"/>
      <w:szCs w:val="21"/>
    </w:rPr>
  </w:style>
  <w:style w:type="paragraph" w:customStyle="1" w:styleId="497">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00FF"/>
      <w:spacing w:before="100" w:beforeAutospacing="1" w:after="100" w:afterAutospacing="1" w:line="240" w:lineRule="auto"/>
      <w:ind w:firstLine="0" w:firstLineChars="0"/>
      <w:jc w:val="center"/>
    </w:pPr>
    <w:rPr>
      <w:b/>
      <w:bCs/>
      <w:kern w:val="0"/>
      <w:sz w:val="21"/>
      <w:szCs w:val="21"/>
    </w:rPr>
  </w:style>
  <w:style w:type="paragraph" w:customStyle="1" w:styleId="498">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kern w:val="0"/>
      <w:sz w:val="21"/>
      <w:szCs w:val="21"/>
    </w:rPr>
  </w:style>
  <w:style w:type="paragraph" w:customStyle="1" w:styleId="49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00FF"/>
      <w:spacing w:before="100" w:beforeAutospacing="1" w:after="100" w:afterAutospacing="1" w:line="240" w:lineRule="auto"/>
      <w:ind w:firstLine="0" w:firstLineChars="0"/>
      <w:jc w:val="center"/>
    </w:pPr>
    <w:rPr>
      <w:b/>
      <w:bCs/>
      <w:kern w:val="0"/>
      <w:sz w:val="21"/>
      <w:szCs w:val="21"/>
    </w:rPr>
  </w:style>
  <w:style w:type="paragraph" w:customStyle="1" w:styleId="500">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4"/>
      <w:szCs w:val="24"/>
    </w:rPr>
  </w:style>
  <w:style w:type="paragraph" w:customStyle="1" w:styleId="501">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color w:val="FF0000"/>
      <w:kern w:val="0"/>
      <w:sz w:val="24"/>
      <w:szCs w:val="24"/>
    </w:rPr>
  </w:style>
  <w:style w:type="paragraph" w:customStyle="1" w:styleId="502">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sz w:val="24"/>
      <w:szCs w:val="24"/>
    </w:rPr>
  </w:style>
  <w:style w:type="paragraph" w:customStyle="1" w:styleId="50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color w:val="FF0000"/>
      <w:kern w:val="0"/>
      <w:sz w:val="24"/>
      <w:szCs w:val="24"/>
    </w:rPr>
  </w:style>
  <w:style w:type="paragraph" w:customStyle="1" w:styleId="504">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sz w:val="21"/>
      <w:szCs w:val="21"/>
    </w:rPr>
  </w:style>
  <w:style w:type="paragraph" w:customStyle="1" w:styleId="505">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kern w:val="0"/>
      <w:sz w:val="21"/>
      <w:szCs w:val="21"/>
    </w:rPr>
  </w:style>
  <w:style w:type="paragraph" w:customStyle="1" w:styleId="50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kern w:val="0"/>
      <w:sz w:val="21"/>
      <w:szCs w:val="21"/>
    </w:rPr>
  </w:style>
  <w:style w:type="paragraph" w:customStyle="1" w:styleId="507">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sz w:val="21"/>
      <w:szCs w:val="21"/>
    </w:rPr>
  </w:style>
  <w:style w:type="paragraph" w:customStyle="1" w:styleId="508">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4"/>
      <w:szCs w:val="24"/>
    </w:rPr>
  </w:style>
  <w:style w:type="paragraph" w:customStyle="1" w:styleId="509">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kern w:val="0"/>
      <w:sz w:val="22"/>
    </w:rPr>
  </w:style>
  <w:style w:type="paragraph" w:customStyle="1" w:styleId="510">
    <w:name w:val="YB题四号黑"/>
    <w:basedOn w:val="226"/>
    <w:link w:val="627"/>
    <w:qFormat/>
    <w:uiPriority w:val="0"/>
    <w:pPr>
      <w:numPr>
        <w:numId w:val="0"/>
      </w:numPr>
      <w:spacing w:line="600" w:lineRule="exact"/>
    </w:pPr>
    <w:rPr>
      <w:sz w:val="28"/>
      <w:szCs w:val="28"/>
    </w:rPr>
  </w:style>
  <w:style w:type="paragraph" w:customStyle="1" w:styleId="511">
    <w:name w:val="Char2"/>
    <w:basedOn w:val="18"/>
    <w:qFormat/>
    <w:uiPriority w:val="0"/>
    <w:pPr>
      <w:shd w:val="clear" w:color="auto" w:fill="000080"/>
      <w:spacing w:line="240" w:lineRule="auto"/>
      <w:ind w:firstLine="0" w:firstLineChars="0"/>
    </w:pPr>
    <w:rPr>
      <w:rFonts w:ascii="Tahoma" w:hAnsi="Tahoma" w:cs="Tahoma"/>
      <w:sz w:val="24"/>
      <w:szCs w:val="24"/>
      <w:lang w:val="zh-CN"/>
    </w:rPr>
  </w:style>
  <w:style w:type="paragraph" w:customStyle="1" w:styleId="512">
    <w:name w:val="Char Char Char Char"/>
    <w:basedOn w:val="1"/>
    <w:qFormat/>
    <w:uiPriority w:val="0"/>
    <w:pPr>
      <w:spacing w:line="240" w:lineRule="auto"/>
      <w:ind w:firstLine="0" w:firstLineChars="0"/>
    </w:pPr>
    <w:rPr>
      <w:sz w:val="24"/>
      <w:szCs w:val="24"/>
    </w:rPr>
  </w:style>
  <w:style w:type="paragraph" w:customStyle="1" w:styleId="513">
    <w:name w:val="CM5"/>
    <w:basedOn w:val="100"/>
    <w:next w:val="100"/>
    <w:qFormat/>
    <w:uiPriority w:val="0"/>
    <w:pPr>
      <w:spacing w:line="276" w:lineRule="atLeast"/>
    </w:pPr>
    <w:rPr>
      <w:rFonts w:ascii="黑体" w:eastAsia="黑体" w:cs="Times New Roman"/>
      <w:color w:val="auto"/>
    </w:rPr>
  </w:style>
  <w:style w:type="paragraph" w:customStyle="1" w:styleId="514">
    <w:name w:val="CM16"/>
    <w:basedOn w:val="100"/>
    <w:next w:val="100"/>
    <w:qFormat/>
    <w:uiPriority w:val="0"/>
    <w:pPr>
      <w:spacing w:line="468" w:lineRule="atLeast"/>
    </w:pPr>
    <w:rPr>
      <w:rFonts w:ascii="黑体" w:eastAsia="黑体" w:cs="Times New Roman"/>
      <w:color w:val="auto"/>
    </w:rPr>
  </w:style>
  <w:style w:type="paragraph" w:customStyle="1" w:styleId="515">
    <w:name w:val="CM57"/>
    <w:basedOn w:val="100"/>
    <w:next w:val="100"/>
    <w:qFormat/>
    <w:uiPriority w:val="99"/>
    <w:pPr>
      <w:spacing w:line="486" w:lineRule="atLeast"/>
    </w:pPr>
    <w:rPr>
      <w:rFonts w:ascii="黑体" w:eastAsia="黑体" w:cs="Times New Roman"/>
      <w:color w:val="auto"/>
    </w:rPr>
  </w:style>
  <w:style w:type="paragraph" w:customStyle="1" w:styleId="516">
    <w:name w:val="font10"/>
    <w:basedOn w:val="1"/>
    <w:qFormat/>
    <w:uiPriority w:val="0"/>
    <w:pPr>
      <w:widowControl/>
      <w:spacing w:before="100" w:beforeAutospacing="1" w:after="100" w:afterAutospacing="1" w:line="240" w:lineRule="auto"/>
      <w:ind w:firstLine="0" w:firstLineChars="0"/>
      <w:jc w:val="left"/>
    </w:pPr>
    <w:rPr>
      <w:rFonts w:ascii="宋体" w:hAnsi="宋体" w:cs="宋体"/>
      <w:kern w:val="0"/>
      <w:sz w:val="22"/>
    </w:rPr>
  </w:style>
  <w:style w:type="paragraph" w:customStyle="1" w:styleId="517">
    <w:name w:val="font12"/>
    <w:basedOn w:val="1"/>
    <w:qFormat/>
    <w:uiPriority w:val="0"/>
    <w:pPr>
      <w:widowControl/>
      <w:spacing w:before="100" w:beforeAutospacing="1" w:after="100" w:afterAutospacing="1" w:line="240" w:lineRule="auto"/>
      <w:ind w:firstLine="0" w:firstLineChars="0"/>
      <w:jc w:val="left"/>
    </w:pPr>
    <w:rPr>
      <w:rFonts w:ascii="宋体" w:hAnsi="宋体" w:cs="宋体"/>
      <w:b/>
      <w:bCs/>
      <w:kern w:val="0"/>
      <w:sz w:val="22"/>
    </w:rPr>
  </w:style>
  <w:style w:type="character" w:customStyle="1" w:styleId="518">
    <w:name w:val="正文文本首行缩进 字符"/>
    <w:basedOn w:val="96"/>
    <w:link w:val="51"/>
    <w:qFormat/>
    <w:uiPriority w:val="0"/>
    <w:rPr>
      <w:rFonts w:ascii="仿宋_GB2312" w:hAnsi="仿宋_GB2312" w:eastAsia="黑体" w:cs="仿宋_GB2312"/>
      <w:kern w:val="2"/>
      <w:sz w:val="28"/>
      <w:szCs w:val="22"/>
      <w:lang w:eastAsia="en-US"/>
    </w:rPr>
  </w:style>
  <w:style w:type="character" w:customStyle="1" w:styleId="519">
    <w:name w:val="表 Char"/>
    <w:link w:val="450"/>
    <w:qFormat/>
    <w:uiPriority w:val="0"/>
    <w:rPr>
      <w:rFonts w:ascii="宋体" w:hAnsi="宋体"/>
      <w:b/>
      <w:bCs/>
      <w:kern w:val="2"/>
      <w:sz w:val="21"/>
      <w:szCs w:val="24"/>
    </w:rPr>
  </w:style>
  <w:style w:type="paragraph" w:customStyle="1" w:styleId="520">
    <w:name w:val="TOC 标题5"/>
    <w:basedOn w:val="4"/>
    <w:next w:val="1"/>
    <w:qFormat/>
    <w:uiPriority w:val="39"/>
    <w:pPr>
      <w:widowControl/>
      <w:tabs>
        <w:tab w:val="clear" w:pos="425"/>
      </w:tabs>
      <w:spacing w:before="480" w:beforeLines="0" w:after="0" w:afterLines="0" w:line="276" w:lineRule="auto"/>
      <w:outlineLvl w:val="9"/>
    </w:pPr>
    <w:rPr>
      <w:rFonts w:ascii="Cambria" w:hAnsi="Cambria" w:eastAsia="宋体"/>
      <w:b/>
      <w:color w:val="365F91"/>
      <w:kern w:val="0"/>
      <w:sz w:val="28"/>
      <w:szCs w:val="28"/>
      <w:lang w:val="en-US"/>
    </w:rPr>
  </w:style>
  <w:style w:type="character" w:customStyle="1" w:styleId="521">
    <w:name w:val="fontborder"/>
    <w:basedOn w:val="55"/>
    <w:qFormat/>
    <w:uiPriority w:val="0"/>
    <w:rPr>
      <w:bdr w:val="single" w:color="000000" w:sz="6" w:space="0"/>
    </w:rPr>
  </w:style>
  <w:style w:type="character" w:customStyle="1" w:styleId="522">
    <w:name w:val="fontstrikethrough"/>
    <w:basedOn w:val="55"/>
    <w:qFormat/>
    <w:uiPriority w:val="0"/>
    <w:rPr>
      <w:strike/>
    </w:rPr>
  </w:style>
  <w:style w:type="character" w:customStyle="1" w:styleId="523">
    <w:name w:val="正文文本首行缩进 2 字符"/>
    <w:basedOn w:val="447"/>
    <w:link w:val="2"/>
    <w:qFormat/>
    <w:uiPriority w:val="99"/>
    <w:rPr>
      <w:rFonts w:eastAsia="仿宋_GB2312"/>
      <w:kern w:val="2"/>
      <w:sz w:val="30"/>
      <w:szCs w:val="24"/>
    </w:rPr>
  </w:style>
  <w:style w:type="paragraph" w:customStyle="1" w:styleId="524">
    <w:name w:val="其他"/>
    <w:basedOn w:val="1"/>
    <w:qFormat/>
    <w:uiPriority w:val="0"/>
    <w:pPr>
      <w:jc w:val="center"/>
    </w:pPr>
    <w:rPr>
      <w:rFonts w:eastAsia="Times New Roman"/>
      <w:sz w:val="15"/>
      <w:szCs w:val="15"/>
    </w:rPr>
  </w:style>
  <w:style w:type="character" w:customStyle="1" w:styleId="525">
    <w:name w:val="font81"/>
    <w:basedOn w:val="55"/>
    <w:qFormat/>
    <w:uiPriority w:val="0"/>
    <w:rPr>
      <w:rFonts w:hint="eastAsia" w:ascii="宋体" w:hAnsi="宋体" w:eastAsia="宋体" w:cs="宋体"/>
      <w:color w:val="000000"/>
      <w:sz w:val="22"/>
      <w:szCs w:val="22"/>
      <w:u w:val="none"/>
    </w:rPr>
  </w:style>
  <w:style w:type="character" w:customStyle="1" w:styleId="526">
    <w:name w:val="font101"/>
    <w:basedOn w:val="55"/>
    <w:qFormat/>
    <w:uiPriority w:val="0"/>
    <w:rPr>
      <w:rFonts w:hint="default" w:ascii="Times New Roman" w:hAnsi="Times New Roman" w:cs="Times New Roman"/>
      <w:color w:val="000000"/>
      <w:sz w:val="22"/>
      <w:szCs w:val="22"/>
      <w:u w:val="none"/>
    </w:rPr>
  </w:style>
  <w:style w:type="character" w:customStyle="1" w:styleId="527">
    <w:name w:val="font91"/>
    <w:basedOn w:val="55"/>
    <w:qFormat/>
    <w:uiPriority w:val="0"/>
    <w:rPr>
      <w:rFonts w:hint="eastAsia" w:ascii="宋体" w:hAnsi="宋体" w:eastAsia="宋体" w:cs="宋体"/>
      <w:b/>
      <w:color w:val="000000"/>
      <w:sz w:val="28"/>
      <w:szCs w:val="28"/>
      <w:u w:val="none"/>
    </w:rPr>
  </w:style>
  <w:style w:type="character" w:customStyle="1" w:styleId="528">
    <w:name w:val="font121"/>
    <w:basedOn w:val="55"/>
    <w:qFormat/>
    <w:uiPriority w:val="0"/>
    <w:rPr>
      <w:rFonts w:hint="default" w:ascii="Times New Roman" w:hAnsi="Times New Roman" w:cs="Times New Roman"/>
      <w:color w:val="000000"/>
      <w:sz w:val="22"/>
      <w:szCs w:val="22"/>
      <w:u w:val="none"/>
    </w:rPr>
  </w:style>
  <w:style w:type="character" w:customStyle="1" w:styleId="529">
    <w:name w:val="font112"/>
    <w:basedOn w:val="55"/>
    <w:qFormat/>
    <w:uiPriority w:val="0"/>
    <w:rPr>
      <w:rFonts w:hint="default" w:ascii="Times New Roman" w:hAnsi="Times New Roman" w:cs="Times New Roman"/>
      <w:color w:val="000000"/>
      <w:sz w:val="22"/>
      <w:szCs w:val="22"/>
      <w:u w:val="none"/>
    </w:rPr>
  </w:style>
  <w:style w:type="paragraph" w:customStyle="1" w:styleId="530">
    <w:name w:val="00上标 Char"/>
    <w:basedOn w:val="1"/>
    <w:qFormat/>
    <w:uiPriority w:val="0"/>
    <w:pPr>
      <w:ind w:firstLine="480"/>
    </w:pPr>
    <w:rPr>
      <w:sz w:val="24"/>
      <w:szCs w:val="24"/>
      <w:vertAlign w:val="superscript"/>
    </w:rPr>
  </w:style>
  <w:style w:type="paragraph" w:customStyle="1" w:styleId="531">
    <w:name w:val="修订3"/>
    <w:hidden/>
    <w:semiHidden/>
    <w:qFormat/>
    <w:uiPriority w:val="99"/>
    <w:rPr>
      <w:rFonts w:ascii="Times New Roman" w:hAnsi="Times New Roman" w:eastAsia="宋体" w:cs="Times New Roman"/>
      <w:kern w:val="2"/>
      <w:sz w:val="28"/>
      <w:szCs w:val="22"/>
      <w:lang w:val="en-US" w:eastAsia="zh-CN" w:bidi="ar-SA"/>
    </w:rPr>
  </w:style>
  <w:style w:type="table" w:customStyle="1" w:styleId="532">
    <w:name w:val="Table Normal"/>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533">
    <w:name w:val="Table Normal1"/>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534">
    <w:name w:val="Table Normal2"/>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535">
    <w:name w:val="Table Normal3"/>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536">
    <w:name w:val="Table Normal4"/>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537">
    <w:name w:val="Table Normal5"/>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538">
    <w:name w:val="Table Normal6"/>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539">
    <w:name w:val="Table Paragraph"/>
    <w:basedOn w:val="1"/>
    <w:qFormat/>
    <w:uiPriority w:val="1"/>
    <w:pPr>
      <w:autoSpaceDE w:val="0"/>
      <w:autoSpaceDN w:val="0"/>
      <w:spacing w:line="240" w:lineRule="auto"/>
      <w:ind w:firstLine="0" w:firstLineChars="0"/>
      <w:jc w:val="center"/>
    </w:pPr>
    <w:rPr>
      <w:rFonts w:eastAsia="Times New Roman"/>
      <w:kern w:val="0"/>
      <w:sz w:val="22"/>
    </w:rPr>
  </w:style>
  <w:style w:type="table" w:customStyle="1" w:styleId="540">
    <w:name w:val="Table Normal7"/>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541">
    <w:name w:val="Table Normal8"/>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542">
    <w:name w:val="TableGrid"/>
    <w:qFormat/>
    <w:uiPriority w:val="0"/>
    <w:rPr>
      <w:rFonts w:ascii="等线" w:hAnsi="等线" w:eastAsia="等线"/>
      <w:kern w:val="2"/>
      <w:sz w:val="21"/>
      <w:szCs w:val="22"/>
    </w:rPr>
    <w:tblPr>
      <w:tblCellMar>
        <w:top w:w="0" w:type="dxa"/>
        <w:left w:w="0" w:type="dxa"/>
        <w:bottom w:w="0" w:type="dxa"/>
        <w:right w:w="0" w:type="dxa"/>
      </w:tblCellMar>
    </w:tblPr>
  </w:style>
  <w:style w:type="table" w:customStyle="1" w:styleId="543">
    <w:name w:val="TableGrid1"/>
    <w:qFormat/>
    <w:uiPriority w:val="0"/>
    <w:rPr>
      <w:rFonts w:ascii="等线" w:hAnsi="等线" w:eastAsia="等线"/>
      <w:kern w:val="2"/>
      <w:sz w:val="21"/>
      <w:szCs w:val="22"/>
    </w:rPr>
    <w:tblPr>
      <w:tblCellMar>
        <w:top w:w="0" w:type="dxa"/>
        <w:left w:w="0" w:type="dxa"/>
        <w:bottom w:w="0" w:type="dxa"/>
        <w:right w:w="0" w:type="dxa"/>
      </w:tblCellMar>
    </w:tblPr>
  </w:style>
  <w:style w:type="table" w:customStyle="1" w:styleId="544">
    <w:name w:val="TableGrid2"/>
    <w:qFormat/>
    <w:uiPriority w:val="0"/>
    <w:rPr>
      <w:rFonts w:ascii="等线" w:hAnsi="等线" w:eastAsia="等线"/>
      <w:kern w:val="2"/>
      <w:sz w:val="21"/>
      <w:szCs w:val="22"/>
    </w:rPr>
    <w:tblPr>
      <w:tblCellMar>
        <w:top w:w="0" w:type="dxa"/>
        <w:left w:w="0" w:type="dxa"/>
        <w:bottom w:w="0" w:type="dxa"/>
        <w:right w:w="0" w:type="dxa"/>
      </w:tblCellMar>
    </w:tblPr>
  </w:style>
  <w:style w:type="table" w:customStyle="1" w:styleId="545">
    <w:name w:val="TableGrid3"/>
    <w:qFormat/>
    <w:uiPriority w:val="0"/>
    <w:rPr>
      <w:rFonts w:ascii="等线" w:hAnsi="等线" w:eastAsia="等线"/>
      <w:kern w:val="2"/>
      <w:sz w:val="21"/>
      <w:szCs w:val="22"/>
    </w:rPr>
    <w:tblPr>
      <w:tblCellMar>
        <w:top w:w="0" w:type="dxa"/>
        <w:left w:w="0" w:type="dxa"/>
        <w:bottom w:w="0" w:type="dxa"/>
        <w:right w:w="0" w:type="dxa"/>
      </w:tblCellMar>
    </w:tblPr>
  </w:style>
  <w:style w:type="table" w:customStyle="1" w:styleId="546">
    <w:name w:val="Table Normal9"/>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547">
    <w:name w:val="网格型10"/>
    <w:basedOn w:val="5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48">
    <w:name w:val="列出段落1"/>
    <w:basedOn w:val="1"/>
    <w:qFormat/>
    <w:uiPriority w:val="34"/>
    <w:pPr>
      <w:widowControl/>
      <w:ind w:firstLine="420"/>
      <w:jc w:val="left"/>
    </w:pPr>
    <w:rPr>
      <w:sz w:val="24"/>
    </w:rPr>
  </w:style>
  <w:style w:type="table" w:customStyle="1" w:styleId="549">
    <w:name w:val="网格型14"/>
    <w:basedOn w:val="52"/>
    <w:qFormat/>
    <w:uiPriority w:val="59"/>
    <w:rPr>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50">
    <w:name w:val="正文 1编"/>
    <w:basedOn w:val="2"/>
    <w:link w:val="551"/>
    <w:qFormat/>
    <w:uiPriority w:val="0"/>
    <w:pPr>
      <w:tabs>
        <w:tab w:val="center" w:pos="4480"/>
        <w:tab w:val="center" w:pos="8960"/>
      </w:tabs>
      <w:ind w:firstLine="0" w:firstLineChars="0"/>
      <w:jc w:val="center"/>
    </w:pPr>
    <w:rPr>
      <w:rFonts w:eastAsia="宋体"/>
      <w:sz w:val="28"/>
    </w:rPr>
  </w:style>
  <w:style w:type="character" w:customStyle="1" w:styleId="551">
    <w:name w:val="正文 1编 字符"/>
    <w:basedOn w:val="523"/>
    <w:link w:val="550"/>
    <w:qFormat/>
    <w:uiPriority w:val="0"/>
    <w:rPr>
      <w:rFonts w:eastAsia="仿宋_GB2312"/>
      <w:kern w:val="2"/>
      <w:sz w:val="28"/>
      <w:szCs w:val="24"/>
    </w:rPr>
  </w:style>
  <w:style w:type="table" w:customStyle="1" w:styleId="552">
    <w:name w:val="网格型15"/>
    <w:basedOn w:val="52"/>
    <w:qFormat/>
    <w:uiPriority w:val="59"/>
    <w:rPr>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553">
    <w:name w:val="标题 3 字符2"/>
    <w:qFormat/>
    <w:uiPriority w:val="9"/>
    <w:rPr>
      <w:b/>
      <w:bCs/>
      <w:sz w:val="32"/>
      <w:szCs w:val="32"/>
    </w:rPr>
  </w:style>
  <w:style w:type="character" w:customStyle="1" w:styleId="554">
    <w:name w:val="正文缩进 字符"/>
    <w:link w:val="15"/>
    <w:qFormat/>
    <w:uiPriority w:val="0"/>
    <w:rPr>
      <w:kern w:val="2"/>
      <w:sz w:val="21"/>
      <w:szCs w:val="21"/>
    </w:rPr>
  </w:style>
  <w:style w:type="character" w:customStyle="1" w:styleId="555">
    <w:name w:val="普通(网站) 字符"/>
    <w:link w:val="48"/>
    <w:qFormat/>
    <w:uiPriority w:val="0"/>
    <w:rPr>
      <w:rFonts w:ascii="宋体" w:hAnsi="宋体" w:cs="宋体"/>
      <w:sz w:val="28"/>
      <w:szCs w:val="24"/>
    </w:rPr>
  </w:style>
  <w:style w:type="character" w:customStyle="1" w:styleId="556">
    <w:name w:val="Char Char51"/>
    <w:semiHidden/>
    <w:qFormat/>
    <w:uiPriority w:val="0"/>
    <w:rPr>
      <w:rFonts w:ascii="Calibri" w:hAnsi="Calibri" w:eastAsia="宋体"/>
      <w:kern w:val="2"/>
      <w:sz w:val="18"/>
      <w:szCs w:val="18"/>
      <w:lang w:val="en-US" w:eastAsia="zh-CN" w:bidi="ar-SA"/>
    </w:rPr>
  </w:style>
  <w:style w:type="character" w:customStyle="1" w:styleId="557">
    <w:name w:val="Char Char13"/>
    <w:semiHidden/>
    <w:qFormat/>
    <w:uiPriority w:val="0"/>
    <w:rPr>
      <w:rFonts w:ascii="Calibri" w:hAnsi="Calibri" w:eastAsia="宋体"/>
      <w:kern w:val="2"/>
      <w:sz w:val="18"/>
      <w:szCs w:val="18"/>
      <w:lang w:val="en-US" w:eastAsia="zh-CN" w:bidi="ar-SA"/>
    </w:rPr>
  </w:style>
  <w:style w:type="character" w:customStyle="1" w:styleId="558">
    <w:name w:val="t Char Char"/>
    <w:link w:val="559"/>
    <w:qFormat/>
    <w:uiPriority w:val="0"/>
    <w:rPr>
      <w:kern w:val="2"/>
      <w:sz w:val="28"/>
      <w:szCs w:val="24"/>
    </w:rPr>
  </w:style>
  <w:style w:type="paragraph" w:customStyle="1" w:styleId="559">
    <w:name w:val="t Char"/>
    <w:basedOn w:val="1"/>
    <w:link w:val="558"/>
    <w:qFormat/>
    <w:uiPriority w:val="0"/>
    <w:pPr>
      <w:adjustRightInd w:val="0"/>
      <w:snapToGrid w:val="0"/>
      <w:ind w:firstLine="480"/>
    </w:pPr>
    <w:rPr>
      <w:szCs w:val="24"/>
    </w:rPr>
  </w:style>
  <w:style w:type="character" w:customStyle="1" w:styleId="560">
    <w:name w:val="apple-style-span"/>
    <w:qFormat/>
    <w:uiPriority w:val="0"/>
  </w:style>
  <w:style w:type="character" w:customStyle="1" w:styleId="561">
    <w:name w:val="标题 #5 (3) + 间距 2 pt"/>
    <w:qFormat/>
    <w:uiPriority w:val="0"/>
    <w:rPr>
      <w:rFonts w:ascii="宋体" w:hAnsi="宋体"/>
      <w:spacing w:val="40"/>
      <w:sz w:val="22"/>
      <w:szCs w:val="22"/>
      <w:lang w:bidi="ar-SA"/>
    </w:rPr>
  </w:style>
  <w:style w:type="character" w:customStyle="1" w:styleId="562">
    <w:name w:val="样式 标题 2007标题 2 + (西文) Times New Roman 小三 非加粗 Char"/>
    <w:qFormat/>
    <w:uiPriority w:val="0"/>
    <w:rPr>
      <w:rFonts w:eastAsia="宋体"/>
      <w:szCs w:val="28"/>
    </w:rPr>
  </w:style>
  <w:style w:type="character" w:customStyle="1" w:styleId="563">
    <w:name w:val="正文文本 + MingLiU12"/>
    <w:qFormat/>
    <w:uiPriority w:val="0"/>
    <w:rPr>
      <w:rFonts w:ascii="MingLiU" w:hAnsi="宋体" w:eastAsia="MingLiU" w:cs="MingLiU"/>
      <w:spacing w:val="-10"/>
      <w:kern w:val="2"/>
      <w:sz w:val="25"/>
      <w:szCs w:val="25"/>
      <w:u w:val="none"/>
      <w:lang w:val="en-US" w:eastAsia="en-US" w:bidi="ar-SA"/>
    </w:rPr>
  </w:style>
  <w:style w:type="character" w:customStyle="1" w:styleId="564">
    <w:name w:val="标题 #3"/>
    <w:qFormat/>
    <w:uiPriority w:val="0"/>
  </w:style>
  <w:style w:type="character" w:customStyle="1" w:styleId="565">
    <w:name w:val="表格标题 (9)_"/>
    <w:link w:val="566"/>
    <w:qFormat/>
    <w:uiPriority w:val="0"/>
    <w:rPr>
      <w:rFonts w:ascii="宋体" w:hAnsi="宋体"/>
      <w:b/>
      <w:bCs/>
      <w:sz w:val="23"/>
      <w:szCs w:val="23"/>
      <w:shd w:val="clear" w:color="auto" w:fill="FFFFFF"/>
    </w:rPr>
  </w:style>
  <w:style w:type="paragraph" w:customStyle="1" w:styleId="566">
    <w:name w:val="表格标题 (9)1"/>
    <w:basedOn w:val="1"/>
    <w:link w:val="565"/>
    <w:qFormat/>
    <w:uiPriority w:val="0"/>
    <w:pPr>
      <w:widowControl/>
      <w:shd w:val="clear" w:color="auto" w:fill="FFFFFF"/>
      <w:spacing w:line="240" w:lineRule="atLeast"/>
      <w:ind w:firstLine="0" w:firstLineChars="0"/>
      <w:jc w:val="left"/>
    </w:pPr>
    <w:rPr>
      <w:rFonts w:ascii="宋体" w:hAnsi="宋体"/>
      <w:b/>
      <w:bCs/>
      <w:kern w:val="0"/>
      <w:sz w:val="23"/>
      <w:szCs w:val="23"/>
    </w:rPr>
  </w:style>
  <w:style w:type="character" w:customStyle="1" w:styleId="567">
    <w:name w:val="Char Char102"/>
    <w:qFormat/>
    <w:uiPriority w:val="0"/>
    <w:rPr>
      <w:rFonts w:ascii="Calibri" w:hAnsi="Calibri" w:eastAsia="宋体"/>
      <w:b/>
      <w:bCs/>
      <w:kern w:val="44"/>
      <w:sz w:val="44"/>
      <w:szCs w:val="44"/>
      <w:lang w:val="en-US" w:eastAsia="zh-CN" w:bidi="ar-SA"/>
    </w:rPr>
  </w:style>
  <w:style w:type="character" w:customStyle="1" w:styleId="568">
    <w:name w:val="陈竹包正文 Char"/>
    <w:link w:val="569"/>
    <w:qFormat/>
    <w:uiPriority w:val="0"/>
    <w:rPr>
      <w:rFonts w:ascii="宋体" w:hAnsi="宋体"/>
      <w:color w:val="FF0000"/>
      <w:sz w:val="28"/>
      <w:szCs w:val="28"/>
    </w:rPr>
  </w:style>
  <w:style w:type="paragraph" w:customStyle="1" w:styleId="569">
    <w:name w:val="陈竹包正文"/>
    <w:basedOn w:val="1"/>
    <w:next w:val="1"/>
    <w:link w:val="568"/>
    <w:qFormat/>
    <w:uiPriority w:val="0"/>
    <w:pPr>
      <w:widowControl/>
      <w:ind w:firstLine="560"/>
      <w:jc w:val="left"/>
    </w:pPr>
    <w:rPr>
      <w:rFonts w:ascii="宋体" w:hAnsi="宋体"/>
      <w:color w:val="FF0000"/>
      <w:kern w:val="0"/>
      <w:szCs w:val="28"/>
    </w:rPr>
  </w:style>
  <w:style w:type="character" w:customStyle="1" w:styleId="570">
    <w:name w:val="neiwen1"/>
    <w:qFormat/>
    <w:uiPriority w:val="0"/>
    <w:rPr>
      <w:color w:val="000000"/>
      <w:sz w:val="20"/>
    </w:rPr>
  </w:style>
  <w:style w:type="character" w:customStyle="1" w:styleId="571">
    <w:name w:val="标3 Char"/>
    <w:link w:val="458"/>
    <w:qFormat/>
    <w:uiPriority w:val="0"/>
    <w:rPr>
      <w:rFonts w:ascii="黑体" w:eastAsia="黑体"/>
      <w:bCs/>
      <w:kern w:val="44"/>
      <w:sz w:val="28"/>
      <w:szCs w:val="28"/>
    </w:rPr>
  </w:style>
  <w:style w:type="character" w:customStyle="1" w:styleId="572">
    <w:name w:val="标题 #5_"/>
    <w:link w:val="573"/>
    <w:qFormat/>
    <w:uiPriority w:val="0"/>
    <w:rPr>
      <w:rFonts w:ascii="宋体" w:hAnsi="宋体"/>
      <w:b/>
      <w:bCs/>
      <w:sz w:val="23"/>
      <w:szCs w:val="23"/>
      <w:shd w:val="clear" w:color="auto" w:fill="FFFFFF"/>
    </w:rPr>
  </w:style>
  <w:style w:type="paragraph" w:customStyle="1" w:styleId="573">
    <w:name w:val="标题 #51"/>
    <w:basedOn w:val="1"/>
    <w:link w:val="572"/>
    <w:qFormat/>
    <w:uiPriority w:val="0"/>
    <w:pPr>
      <w:shd w:val="clear" w:color="auto" w:fill="FFFFFF"/>
      <w:spacing w:after="300" w:line="240" w:lineRule="atLeast"/>
      <w:ind w:firstLine="0" w:firstLineChars="0"/>
      <w:jc w:val="center"/>
      <w:outlineLvl w:val="4"/>
    </w:pPr>
    <w:rPr>
      <w:rFonts w:ascii="宋体" w:hAnsi="宋体"/>
      <w:b/>
      <w:bCs/>
      <w:kern w:val="0"/>
      <w:sz w:val="23"/>
      <w:szCs w:val="23"/>
    </w:rPr>
  </w:style>
  <w:style w:type="character" w:customStyle="1" w:styleId="574">
    <w:name w:val="正文文本 + 间距 2 pt1"/>
    <w:qFormat/>
    <w:uiPriority w:val="0"/>
    <w:rPr>
      <w:rFonts w:ascii="宋体" w:hAnsi="宋体" w:cs="宋体"/>
      <w:spacing w:val="40"/>
      <w:sz w:val="22"/>
      <w:szCs w:val="22"/>
      <w:u w:val="none"/>
    </w:rPr>
  </w:style>
  <w:style w:type="character" w:customStyle="1" w:styleId="575">
    <w:name w:val="样式（一） Char"/>
    <w:link w:val="576"/>
    <w:qFormat/>
    <w:uiPriority w:val="0"/>
    <w:rPr>
      <w:rFonts w:ascii="Arial" w:hAnsi="Arial" w:eastAsia="楷体_GB2312"/>
      <w:b/>
      <w:bCs/>
      <w:sz w:val="24"/>
      <w:szCs w:val="32"/>
      <w:lang w:val="zh-CN"/>
    </w:rPr>
  </w:style>
  <w:style w:type="paragraph" w:customStyle="1" w:styleId="576">
    <w:name w:val="样式（一）"/>
    <w:basedOn w:val="577"/>
    <w:link w:val="575"/>
    <w:qFormat/>
    <w:uiPriority w:val="0"/>
    <w:pPr>
      <w:spacing w:before="0"/>
      <w:outlineLvl w:val="3"/>
    </w:pPr>
    <w:rPr>
      <w:rFonts w:eastAsia="楷体_GB2312"/>
      <w:b/>
      <w:snapToGrid/>
    </w:rPr>
  </w:style>
  <w:style w:type="paragraph" w:customStyle="1" w:styleId="577">
    <w:name w:val="样式一、"/>
    <w:basedOn w:val="5"/>
    <w:next w:val="5"/>
    <w:link w:val="578"/>
    <w:qFormat/>
    <w:uiPriority w:val="0"/>
    <w:pPr>
      <w:tabs>
        <w:tab w:val="clear" w:pos="720"/>
        <w:tab w:val="clear" w:pos="1985"/>
      </w:tabs>
      <w:autoSpaceDE w:val="0"/>
      <w:autoSpaceDN w:val="0"/>
      <w:adjustRightInd w:val="0"/>
      <w:snapToGrid w:val="0"/>
      <w:spacing w:before="60" w:after="0" w:line="480" w:lineRule="exact"/>
      <w:ind w:firstLine="200" w:firstLineChars="200"/>
      <w:jc w:val="both"/>
      <w:outlineLvl w:val="2"/>
    </w:pPr>
    <w:rPr>
      <w:rFonts w:ascii="Arial" w:hAnsi="Arial"/>
      <w:snapToGrid w:val="0"/>
      <w:kern w:val="0"/>
      <w:sz w:val="24"/>
    </w:rPr>
  </w:style>
  <w:style w:type="character" w:customStyle="1" w:styleId="578">
    <w:name w:val="样式一、 Char"/>
    <w:link w:val="577"/>
    <w:qFormat/>
    <w:uiPriority w:val="0"/>
    <w:rPr>
      <w:rFonts w:ascii="Arial" w:hAnsi="Arial" w:eastAsia="黑体"/>
      <w:bCs/>
      <w:snapToGrid w:val="0"/>
      <w:sz w:val="24"/>
      <w:szCs w:val="32"/>
      <w:lang w:val="zh-CN"/>
    </w:rPr>
  </w:style>
  <w:style w:type="character" w:customStyle="1" w:styleId="579">
    <w:name w:val="标题1 Char Char1"/>
    <w:qFormat/>
    <w:uiPriority w:val="0"/>
    <w:rPr>
      <w:rFonts w:ascii="Calibri" w:hAnsi="Calibri" w:eastAsia="宋体"/>
      <w:b/>
      <w:bCs/>
      <w:kern w:val="44"/>
      <w:sz w:val="44"/>
      <w:szCs w:val="44"/>
      <w:lang w:val="en-US" w:eastAsia="zh-CN" w:bidi="ar-SA"/>
    </w:rPr>
  </w:style>
  <w:style w:type="character" w:customStyle="1" w:styleId="580">
    <w:name w:val="标题 #5 (3)"/>
    <w:qFormat/>
    <w:uiPriority w:val="0"/>
    <w:rPr>
      <w:rFonts w:ascii="宋体" w:hAnsi="宋体"/>
      <w:sz w:val="22"/>
      <w:szCs w:val="22"/>
      <w:lang w:bidi="ar-SA"/>
    </w:rPr>
  </w:style>
  <w:style w:type="character" w:customStyle="1" w:styleId="581">
    <w:name w:val="keyword"/>
    <w:qFormat/>
    <w:uiPriority w:val="0"/>
  </w:style>
  <w:style w:type="character" w:customStyle="1" w:styleId="582">
    <w:name w:val="YB目小四黑一 Char"/>
    <w:link w:val="226"/>
    <w:qFormat/>
    <w:uiPriority w:val="0"/>
    <w:rPr>
      <w:rFonts w:eastAsia="黑体"/>
      <w:kern w:val="2"/>
      <w:sz w:val="24"/>
      <w:szCs w:val="24"/>
    </w:rPr>
  </w:style>
  <w:style w:type="character" w:customStyle="1" w:styleId="583">
    <w:name w:val="Char Char16"/>
    <w:semiHidden/>
    <w:qFormat/>
    <w:uiPriority w:val="0"/>
    <w:rPr>
      <w:rFonts w:eastAsia="宋体"/>
      <w:kern w:val="2"/>
      <w:sz w:val="21"/>
      <w:szCs w:val="24"/>
      <w:lang w:val="en-US" w:eastAsia="zh-CN" w:bidi="ar-SA"/>
    </w:rPr>
  </w:style>
  <w:style w:type="character" w:customStyle="1" w:styleId="584">
    <w:name w:val="Char Char7"/>
    <w:semiHidden/>
    <w:qFormat/>
    <w:uiPriority w:val="0"/>
    <w:rPr>
      <w:rFonts w:ascii="Cambria" w:hAnsi="Cambria" w:eastAsia="宋体"/>
      <w:b/>
      <w:bCs/>
      <w:kern w:val="2"/>
      <w:sz w:val="28"/>
      <w:szCs w:val="28"/>
      <w:lang w:val="en-US" w:eastAsia="zh-CN" w:bidi="ar-SA"/>
    </w:rPr>
  </w:style>
  <w:style w:type="character" w:customStyle="1" w:styleId="585">
    <w:name w:val="Char Char24"/>
    <w:qFormat/>
    <w:uiPriority w:val="0"/>
    <w:rPr>
      <w:rFonts w:ascii="Calibri" w:hAnsi="Calibri" w:eastAsia="宋体"/>
      <w:b/>
      <w:bCs/>
      <w:kern w:val="2"/>
      <w:sz w:val="28"/>
      <w:szCs w:val="28"/>
      <w:lang w:val="en-US" w:eastAsia="zh-CN" w:bidi="ar-SA"/>
    </w:rPr>
  </w:style>
  <w:style w:type="character" w:customStyle="1" w:styleId="586">
    <w:name w:val="正文首行缩进 字符"/>
    <w:semiHidden/>
    <w:qFormat/>
    <w:uiPriority w:val="99"/>
  </w:style>
  <w:style w:type="character" w:customStyle="1" w:styleId="587">
    <w:name w:val="图表标题 Char"/>
    <w:link w:val="376"/>
    <w:qFormat/>
    <w:uiPriority w:val="0"/>
    <w:rPr>
      <w:rFonts w:ascii="宋体" w:hAnsi="宋体"/>
      <w:b/>
      <w:bCs/>
      <w:kern w:val="2"/>
      <w:sz w:val="24"/>
      <w:szCs w:val="24"/>
    </w:rPr>
  </w:style>
  <w:style w:type="character" w:customStyle="1" w:styleId="588">
    <w:name w:val="apple-converted-space"/>
    <w:qFormat/>
    <w:uiPriority w:val="0"/>
  </w:style>
  <w:style w:type="character" w:customStyle="1" w:styleId="589">
    <w:name w:val="正文文本 Char1"/>
    <w:qFormat/>
    <w:uiPriority w:val="0"/>
    <w:rPr>
      <w:kern w:val="2"/>
      <w:sz w:val="21"/>
      <w:szCs w:val="24"/>
    </w:rPr>
  </w:style>
  <w:style w:type="character" w:customStyle="1" w:styleId="590">
    <w:name w:val="标题 #5 (3)_"/>
    <w:link w:val="591"/>
    <w:qFormat/>
    <w:uiPriority w:val="0"/>
    <w:rPr>
      <w:rFonts w:ascii="宋体" w:hAnsi="宋体"/>
      <w:sz w:val="22"/>
      <w:shd w:val="clear" w:color="auto" w:fill="FFFFFF"/>
    </w:rPr>
  </w:style>
  <w:style w:type="paragraph" w:customStyle="1" w:styleId="591">
    <w:name w:val="标题 #5 (3)1"/>
    <w:basedOn w:val="1"/>
    <w:link w:val="590"/>
    <w:qFormat/>
    <w:uiPriority w:val="0"/>
    <w:pPr>
      <w:shd w:val="clear" w:color="auto" w:fill="FFFFFF"/>
      <w:spacing w:before="240" w:after="360" w:line="240" w:lineRule="atLeast"/>
      <w:ind w:firstLine="0" w:firstLineChars="0"/>
      <w:jc w:val="left"/>
      <w:outlineLvl w:val="4"/>
    </w:pPr>
    <w:rPr>
      <w:rFonts w:ascii="宋体" w:hAnsi="宋体"/>
      <w:kern w:val="0"/>
      <w:sz w:val="22"/>
      <w:szCs w:val="20"/>
    </w:rPr>
  </w:style>
  <w:style w:type="character" w:customStyle="1" w:styleId="592">
    <w:name w:val="样式 宋体 小四 下划线1"/>
    <w:qFormat/>
    <w:uiPriority w:val="0"/>
    <w:rPr>
      <w:rFonts w:ascii="宋体" w:hAnsi="宋体"/>
      <w:sz w:val="28"/>
      <w:u w:val="single"/>
    </w:rPr>
  </w:style>
  <w:style w:type="character" w:customStyle="1" w:styleId="593">
    <w:name w:val="标1 Char"/>
    <w:link w:val="454"/>
    <w:qFormat/>
    <w:uiPriority w:val="0"/>
    <w:rPr>
      <w:rFonts w:ascii="黑体" w:hAnsi="黑体" w:eastAsia="黑体"/>
      <w:kern w:val="2"/>
      <w:sz w:val="36"/>
      <w:szCs w:val="36"/>
    </w:rPr>
  </w:style>
  <w:style w:type="character" w:customStyle="1" w:styleId="594">
    <w:name w:val="Char Char71"/>
    <w:semiHidden/>
    <w:qFormat/>
    <w:uiPriority w:val="0"/>
    <w:rPr>
      <w:rFonts w:ascii="Cambria" w:hAnsi="Cambria" w:eastAsia="宋体"/>
      <w:b/>
      <w:bCs/>
      <w:kern w:val="2"/>
      <w:sz w:val="28"/>
      <w:szCs w:val="28"/>
      <w:lang w:val="en-US" w:eastAsia="zh-CN" w:bidi="ar-SA"/>
    </w:rPr>
  </w:style>
  <w:style w:type="character" w:customStyle="1" w:styleId="595">
    <w:name w:val="标题1 Char Char"/>
    <w:qFormat/>
    <w:uiPriority w:val="0"/>
    <w:rPr>
      <w:rFonts w:ascii="Calibri" w:hAnsi="Calibri" w:eastAsia="宋体"/>
      <w:b/>
      <w:bCs/>
      <w:kern w:val="44"/>
      <w:sz w:val="44"/>
      <w:szCs w:val="44"/>
      <w:lang w:val="en-US" w:eastAsia="zh-CN" w:bidi="ar-SA"/>
    </w:rPr>
  </w:style>
  <w:style w:type="character" w:customStyle="1" w:styleId="596">
    <w:name w:val="正文不缩紧（居中） Char Char"/>
    <w:link w:val="597"/>
    <w:qFormat/>
    <w:uiPriority w:val="0"/>
    <w:rPr>
      <w:rFonts w:ascii="宋体"/>
      <w:sz w:val="24"/>
      <w:szCs w:val="24"/>
    </w:rPr>
  </w:style>
  <w:style w:type="paragraph" w:customStyle="1" w:styleId="597">
    <w:name w:val="正文不缩紧（居中）"/>
    <w:basedOn w:val="1"/>
    <w:link w:val="596"/>
    <w:qFormat/>
    <w:uiPriority w:val="0"/>
    <w:pPr>
      <w:widowControl/>
      <w:autoSpaceDE w:val="0"/>
      <w:autoSpaceDN w:val="0"/>
      <w:snapToGrid w:val="0"/>
      <w:spacing w:line="300" w:lineRule="auto"/>
      <w:ind w:firstLine="16" w:firstLineChars="5"/>
      <w:jc w:val="center"/>
      <w:textAlignment w:val="bottom"/>
    </w:pPr>
    <w:rPr>
      <w:rFonts w:ascii="宋体"/>
      <w:kern w:val="0"/>
      <w:sz w:val="24"/>
      <w:szCs w:val="24"/>
    </w:rPr>
  </w:style>
  <w:style w:type="character" w:customStyle="1" w:styleId="598">
    <w:name w:val="Char Char23"/>
    <w:semiHidden/>
    <w:qFormat/>
    <w:uiPriority w:val="0"/>
    <w:rPr>
      <w:rFonts w:ascii="Cambria" w:hAnsi="Cambria" w:eastAsia="宋体"/>
      <w:b/>
      <w:bCs/>
      <w:kern w:val="2"/>
      <w:sz w:val="28"/>
      <w:szCs w:val="28"/>
      <w:lang w:val="en-US" w:eastAsia="zh-CN" w:bidi="ar-SA"/>
    </w:rPr>
  </w:style>
  <w:style w:type="character" w:customStyle="1" w:styleId="599">
    <w:name w:val="Char Char231"/>
    <w:qFormat/>
    <w:uiPriority w:val="0"/>
    <w:rPr>
      <w:rFonts w:ascii="Cambria" w:hAnsi="Cambria" w:eastAsia="宋体"/>
      <w:b/>
      <w:bCs/>
      <w:kern w:val="2"/>
      <w:sz w:val="24"/>
      <w:szCs w:val="24"/>
      <w:lang w:val="en-US" w:eastAsia="zh-CN" w:bidi="ar-SA"/>
    </w:rPr>
  </w:style>
  <w:style w:type="character" w:customStyle="1" w:styleId="600">
    <w:name w:val="正文文本 + MingLiU57"/>
    <w:qFormat/>
    <w:uiPriority w:val="0"/>
    <w:rPr>
      <w:rFonts w:ascii="MingLiU" w:hAnsi="宋体" w:eastAsia="MingLiU" w:cs="MingLiU"/>
      <w:sz w:val="17"/>
      <w:szCs w:val="17"/>
      <w:u w:val="none"/>
      <w:lang w:val="en-US" w:eastAsia="en-US"/>
    </w:rPr>
  </w:style>
  <w:style w:type="character" w:customStyle="1" w:styleId="601">
    <w:name w:val="Char Char241"/>
    <w:qFormat/>
    <w:uiPriority w:val="0"/>
    <w:rPr>
      <w:rFonts w:ascii="Calibri" w:hAnsi="Calibri" w:eastAsia="宋体"/>
      <w:b/>
      <w:bCs/>
      <w:kern w:val="2"/>
      <w:sz w:val="28"/>
      <w:szCs w:val="28"/>
      <w:lang w:val="en-US" w:eastAsia="zh-CN" w:bidi="ar-SA"/>
    </w:rPr>
  </w:style>
  <w:style w:type="character" w:customStyle="1" w:styleId="602">
    <w:name w:val="标题 #52"/>
    <w:qFormat/>
    <w:uiPriority w:val="0"/>
  </w:style>
  <w:style w:type="character" w:customStyle="1" w:styleId="603">
    <w:name w:val="Char Char52"/>
    <w:semiHidden/>
    <w:qFormat/>
    <w:uiPriority w:val="0"/>
    <w:rPr>
      <w:rFonts w:ascii="Calibri" w:hAnsi="Calibri" w:eastAsia="宋体"/>
      <w:kern w:val="2"/>
      <w:sz w:val="18"/>
      <w:szCs w:val="18"/>
      <w:lang w:val="en-US" w:eastAsia="zh-CN" w:bidi="ar-SA"/>
    </w:rPr>
  </w:style>
  <w:style w:type="character" w:customStyle="1" w:styleId="604">
    <w:name w:val="标题 #5 (3) + MingLiU"/>
    <w:qFormat/>
    <w:uiPriority w:val="0"/>
    <w:rPr>
      <w:rFonts w:ascii="MingLiU" w:hAnsi="宋体" w:eastAsia="MingLiU" w:cs="MingLiU"/>
      <w:spacing w:val="-10"/>
      <w:sz w:val="19"/>
      <w:szCs w:val="19"/>
      <w:lang w:val="en-US" w:eastAsia="en-US" w:bidi="ar-SA"/>
    </w:rPr>
  </w:style>
  <w:style w:type="character" w:customStyle="1" w:styleId="605">
    <w:name w:val="知识城环卫-正文 Char"/>
    <w:link w:val="606"/>
    <w:qFormat/>
    <w:uiPriority w:val="0"/>
    <w:rPr>
      <w:kern w:val="2"/>
      <w:sz w:val="24"/>
      <w:szCs w:val="24"/>
    </w:rPr>
  </w:style>
  <w:style w:type="paragraph" w:customStyle="1" w:styleId="606">
    <w:name w:val="知识城环卫-正文"/>
    <w:basedOn w:val="1"/>
    <w:link w:val="605"/>
    <w:qFormat/>
    <w:uiPriority w:val="0"/>
    <w:pPr>
      <w:ind w:left="400" w:leftChars="400" w:right="200" w:rightChars="200"/>
    </w:pPr>
    <w:rPr>
      <w:sz w:val="24"/>
      <w:szCs w:val="24"/>
    </w:rPr>
  </w:style>
  <w:style w:type="character" w:customStyle="1" w:styleId="607">
    <w:name w:val="正文文本 + MingLiU26"/>
    <w:qFormat/>
    <w:uiPriority w:val="0"/>
    <w:rPr>
      <w:rFonts w:ascii="MingLiU" w:hAnsi="宋体" w:eastAsia="MingLiU" w:cs="MingLiU"/>
      <w:sz w:val="19"/>
      <w:szCs w:val="19"/>
      <w:u w:val="none"/>
      <w:lang w:val="en-US" w:eastAsia="en-US"/>
    </w:rPr>
  </w:style>
  <w:style w:type="character" w:customStyle="1" w:styleId="608">
    <w:name w:val="正文文本 + 间距 2 pt"/>
    <w:qFormat/>
    <w:uiPriority w:val="0"/>
    <w:rPr>
      <w:rFonts w:ascii="宋体" w:hAnsi="宋体" w:cs="宋体"/>
      <w:spacing w:val="40"/>
      <w:sz w:val="22"/>
      <w:szCs w:val="22"/>
      <w:u w:val="none"/>
    </w:rPr>
  </w:style>
  <w:style w:type="character" w:customStyle="1" w:styleId="609">
    <w:name w:val="Char Char14"/>
    <w:qFormat/>
    <w:uiPriority w:val="0"/>
    <w:rPr>
      <w:rFonts w:ascii="Calibri" w:hAnsi="Calibri" w:eastAsia="宋体"/>
      <w:kern w:val="2"/>
      <w:sz w:val="18"/>
      <w:szCs w:val="18"/>
      <w:lang w:val="en-US" w:eastAsia="zh-CN" w:bidi="ar-SA"/>
    </w:rPr>
  </w:style>
  <w:style w:type="character" w:customStyle="1" w:styleId="610">
    <w:name w:val="样式（正文） Char"/>
    <w:link w:val="611"/>
    <w:qFormat/>
    <w:uiPriority w:val="0"/>
    <w:rPr>
      <w:sz w:val="24"/>
      <w:lang w:val="zh-CN"/>
    </w:rPr>
  </w:style>
  <w:style w:type="paragraph" w:customStyle="1" w:styleId="611">
    <w:name w:val="样式（正文）"/>
    <w:basedOn w:val="1"/>
    <w:link w:val="610"/>
    <w:qFormat/>
    <w:uiPriority w:val="0"/>
    <w:pPr>
      <w:autoSpaceDE w:val="0"/>
      <w:autoSpaceDN w:val="0"/>
      <w:adjustRightInd w:val="0"/>
      <w:snapToGrid w:val="0"/>
      <w:spacing w:line="480" w:lineRule="exact"/>
    </w:pPr>
    <w:rPr>
      <w:kern w:val="0"/>
      <w:sz w:val="24"/>
      <w:szCs w:val="20"/>
      <w:lang w:val="zh-CN"/>
    </w:rPr>
  </w:style>
  <w:style w:type="character" w:customStyle="1" w:styleId="612">
    <w:name w:val="Char Char10"/>
    <w:qFormat/>
    <w:uiPriority w:val="0"/>
    <w:rPr>
      <w:rFonts w:ascii="Calibri" w:hAnsi="Calibri" w:eastAsia="宋体"/>
      <w:b/>
      <w:bCs/>
      <w:kern w:val="44"/>
      <w:sz w:val="44"/>
      <w:szCs w:val="44"/>
      <w:lang w:val="en-US" w:eastAsia="zh-CN" w:bidi="ar-SA"/>
    </w:rPr>
  </w:style>
  <w:style w:type="character" w:customStyle="1" w:styleId="613">
    <w:name w:val="Char Char15"/>
    <w:qFormat/>
    <w:uiPriority w:val="0"/>
    <w:rPr>
      <w:rFonts w:ascii="Calibri" w:hAnsi="Calibri" w:eastAsia="宋体"/>
      <w:kern w:val="2"/>
      <w:sz w:val="18"/>
      <w:szCs w:val="18"/>
      <w:lang w:val="en-US" w:eastAsia="zh-CN" w:bidi="ar-SA"/>
    </w:rPr>
  </w:style>
  <w:style w:type="character" w:customStyle="1" w:styleId="614">
    <w:name w:val="14pt15h1"/>
    <w:qFormat/>
    <w:uiPriority w:val="0"/>
    <w:rPr>
      <w:sz w:val="28"/>
      <w:szCs w:val="28"/>
    </w:rPr>
  </w:style>
  <w:style w:type="character" w:customStyle="1" w:styleId="615">
    <w:name w:val="公正文 Char"/>
    <w:link w:val="616"/>
    <w:qFormat/>
    <w:uiPriority w:val="0"/>
    <w:rPr>
      <w:rFonts w:ascii="宋体" w:hAnsi="宋体" w:eastAsia="仿宋_GB2312"/>
      <w:sz w:val="28"/>
      <w:szCs w:val="24"/>
    </w:rPr>
  </w:style>
  <w:style w:type="paragraph" w:customStyle="1" w:styleId="616">
    <w:name w:val="公正文"/>
    <w:basedOn w:val="1"/>
    <w:link w:val="615"/>
    <w:qFormat/>
    <w:uiPriority w:val="0"/>
    <w:pPr>
      <w:widowControl/>
      <w:adjustRightInd w:val="0"/>
      <w:snapToGrid w:val="0"/>
      <w:spacing w:line="355" w:lineRule="auto"/>
      <w:jc w:val="left"/>
    </w:pPr>
    <w:rPr>
      <w:rFonts w:ascii="宋体" w:hAnsi="宋体" w:eastAsia="仿宋_GB2312"/>
      <w:kern w:val="0"/>
      <w:szCs w:val="24"/>
    </w:rPr>
  </w:style>
  <w:style w:type="character" w:customStyle="1" w:styleId="617">
    <w:name w:val="正文文本 + MingLiU28"/>
    <w:qFormat/>
    <w:uiPriority w:val="0"/>
    <w:rPr>
      <w:rFonts w:ascii="MingLiU" w:eastAsia="MingLiU" w:cs="MingLiU"/>
      <w:spacing w:val="-10"/>
      <w:kern w:val="2"/>
      <w:sz w:val="25"/>
      <w:szCs w:val="25"/>
      <w:lang w:val="en-US" w:eastAsia="en-US" w:bidi="ar-SA"/>
    </w:rPr>
  </w:style>
  <w:style w:type="character" w:customStyle="1" w:styleId="618">
    <w:name w:val="正文文本 + MingLiU11"/>
    <w:qFormat/>
    <w:uiPriority w:val="0"/>
    <w:rPr>
      <w:rFonts w:ascii="MingLiU" w:hAnsi="宋体" w:eastAsia="MingLiU" w:cs="MingLiU"/>
      <w:spacing w:val="-10"/>
      <w:sz w:val="19"/>
      <w:szCs w:val="19"/>
      <w:u w:val="none"/>
      <w:lang w:val="en-US" w:eastAsia="en-US"/>
    </w:rPr>
  </w:style>
  <w:style w:type="character" w:customStyle="1" w:styleId="619">
    <w:name w:val="正文文本_"/>
    <w:qFormat/>
    <w:uiPriority w:val="0"/>
    <w:rPr>
      <w:rFonts w:ascii="宋体" w:hAnsi="宋体" w:cs="宋体"/>
      <w:sz w:val="22"/>
      <w:szCs w:val="22"/>
      <w:u w:val="none"/>
    </w:rPr>
  </w:style>
  <w:style w:type="character" w:customStyle="1" w:styleId="620">
    <w:name w:val="页眉或页脚 + SimSun6"/>
    <w:qFormat/>
    <w:uiPriority w:val="0"/>
    <w:rPr>
      <w:rFonts w:ascii="宋体" w:hAnsi="宋体" w:eastAsia="MingLiU" w:cs="宋体"/>
      <w:sz w:val="22"/>
      <w:szCs w:val="22"/>
      <w:lang w:bidi="ar-SA"/>
    </w:rPr>
  </w:style>
  <w:style w:type="character" w:customStyle="1" w:styleId="621">
    <w:name w:val="正文文本 (49) Exact"/>
    <w:link w:val="622"/>
    <w:qFormat/>
    <w:uiPriority w:val="0"/>
    <w:rPr>
      <w:rFonts w:ascii="Dotum" w:eastAsia="Dotum"/>
      <w:spacing w:val="-28"/>
      <w:sz w:val="27"/>
      <w:szCs w:val="27"/>
      <w:shd w:val="clear" w:color="auto" w:fill="FFFFFF"/>
    </w:rPr>
  </w:style>
  <w:style w:type="paragraph" w:customStyle="1" w:styleId="622">
    <w:name w:val="正文文本 (49)"/>
    <w:basedOn w:val="1"/>
    <w:link w:val="621"/>
    <w:qFormat/>
    <w:uiPriority w:val="0"/>
    <w:pPr>
      <w:widowControl/>
      <w:shd w:val="clear" w:color="auto" w:fill="FFFFFF"/>
      <w:spacing w:after="180" w:line="912" w:lineRule="exact"/>
      <w:ind w:firstLine="0" w:firstLineChars="0"/>
      <w:jc w:val="left"/>
    </w:pPr>
    <w:rPr>
      <w:rFonts w:ascii="Dotum" w:eastAsia="Dotum"/>
      <w:spacing w:val="-28"/>
      <w:kern w:val="0"/>
      <w:sz w:val="27"/>
      <w:szCs w:val="27"/>
    </w:rPr>
  </w:style>
  <w:style w:type="character" w:customStyle="1" w:styleId="623">
    <w:name w:val="样式 (符号) 宋体 黑色"/>
    <w:qFormat/>
    <w:uiPriority w:val="0"/>
    <w:rPr>
      <w:rFonts w:ascii="Times New Roman" w:hAnsi="Times New Roman"/>
      <w:color w:val="000000"/>
      <w:kern w:val="0"/>
      <w:sz w:val="28"/>
      <w:szCs w:val="28"/>
    </w:rPr>
  </w:style>
  <w:style w:type="character" w:customStyle="1" w:styleId="624">
    <w:name w:val="Char Char22"/>
    <w:qFormat/>
    <w:uiPriority w:val="0"/>
    <w:rPr>
      <w:rFonts w:ascii="Calibri" w:hAnsi="Calibri" w:eastAsia="宋体"/>
      <w:b/>
      <w:bCs/>
      <w:kern w:val="2"/>
      <w:sz w:val="24"/>
      <w:szCs w:val="24"/>
      <w:lang w:val="en-US" w:eastAsia="zh-CN" w:bidi="ar-SA"/>
    </w:rPr>
  </w:style>
  <w:style w:type="character" w:customStyle="1" w:styleId="625">
    <w:name w:val="YB正文小四宋体 Char Char"/>
    <w:qFormat/>
    <w:uiPriority w:val="0"/>
    <w:rPr>
      <w:rFonts w:ascii="Times New Roman" w:hAnsi="Times New Roman"/>
      <w:kern w:val="2"/>
      <w:sz w:val="24"/>
    </w:rPr>
  </w:style>
  <w:style w:type="character" w:customStyle="1" w:styleId="626">
    <w:name w:val="页眉或页脚4"/>
    <w:qFormat/>
    <w:uiPriority w:val="0"/>
    <w:rPr>
      <w:rFonts w:ascii="MingLiU" w:eastAsia="MingLiU"/>
      <w:sz w:val="19"/>
      <w:szCs w:val="19"/>
      <w:lang w:val="en-US" w:eastAsia="en-US" w:bidi="ar-SA"/>
    </w:rPr>
  </w:style>
  <w:style w:type="character" w:customStyle="1" w:styleId="627">
    <w:name w:val="YB题四号黑 Char"/>
    <w:link w:val="510"/>
    <w:qFormat/>
    <w:uiPriority w:val="0"/>
    <w:rPr>
      <w:rFonts w:eastAsia="黑体"/>
      <w:kern w:val="2"/>
      <w:sz w:val="28"/>
      <w:szCs w:val="28"/>
    </w:rPr>
  </w:style>
  <w:style w:type="character" w:customStyle="1" w:styleId="628">
    <w:name w:val="标题 #3_"/>
    <w:link w:val="629"/>
    <w:qFormat/>
    <w:uiPriority w:val="0"/>
    <w:rPr>
      <w:rFonts w:ascii="宋体" w:hAnsi="宋体"/>
      <w:spacing w:val="-20"/>
      <w:sz w:val="29"/>
      <w:szCs w:val="29"/>
      <w:shd w:val="clear" w:color="auto" w:fill="FFFFFF"/>
    </w:rPr>
  </w:style>
  <w:style w:type="paragraph" w:customStyle="1" w:styleId="629">
    <w:name w:val="标题 #31"/>
    <w:basedOn w:val="1"/>
    <w:link w:val="628"/>
    <w:qFormat/>
    <w:uiPriority w:val="0"/>
    <w:pPr>
      <w:shd w:val="clear" w:color="auto" w:fill="FFFFFF"/>
      <w:spacing w:after="360" w:line="240" w:lineRule="atLeast"/>
      <w:ind w:firstLine="0" w:firstLineChars="0"/>
      <w:jc w:val="left"/>
      <w:outlineLvl w:val="2"/>
    </w:pPr>
    <w:rPr>
      <w:rFonts w:ascii="宋体" w:hAnsi="宋体"/>
      <w:spacing w:val="-20"/>
      <w:kern w:val="0"/>
      <w:sz w:val="29"/>
      <w:szCs w:val="29"/>
    </w:rPr>
  </w:style>
  <w:style w:type="character" w:customStyle="1" w:styleId="630">
    <w:name w:val="正文文本 + MingLiU"/>
    <w:qFormat/>
    <w:uiPriority w:val="0"/>
    <w:rPr>
      <w:rFonts w:ascii="MingLiU" w:hAnsi="宋体" w:eastAsia="MingLiU" w:cs="MingLiU"/>
      <w:sz w:val="17"/>
      <w:szCs w:val="17"/>
      <w:u w:val="none"/>
      <w:lang w:val="en-US" w:eastAsia="en-US"/>
    </w:rPr>
  </w:style>
  <w:style w:type="character" w:customStyle="1" w:styleId="631">
    <w:name w:val="Char Char5"/>
    <w:semiHidden/>
    <w:qFormat/>
    <w:uiPriority w:val="0"/>
    <w:rPr>
      <w:rFonts w:ascii="Calibri" w:hAnsi="Calibri" w:eastAsia="宋体"/>
      <w:kern w:val="2"/>
      <w:sz w:val="18"/>
      <w:szCs w:val="18"/>
      <w:lang w:val="en-US" w:eastAsia="zh-CN" w:bidi="ar-SA"/>
    </w:rPr>
  </w:style>
  <w:style w:type="character" w:customStyle="1" w:styleId="632">
    <w:name w:val="YB表头小四黑体 Char Char"/>
    <w:qFormat/>
    <w:uiPriority w:val="0"/>
    <w:rPr>
      <w:rFonts w:eastAsia="黑体"/>
      <w:kern w:val="2"/>
      <w:sz w:val="24"/>
      <w:lang w:val="en-US" w:eastAsia="zh-CN" w:bidi="ar-SA"/>
    </w:rPr>
  </w:style>
  <w:style w:type="character" w:customStyle="1" w:styleId="633">
    <w:name w:val="Char Char221"/>
    <w:qFormat/>
    <w:uiPriority w:val="0"/>
    <w:rPr>
      <w:rFonts w:ascii="Calibri" w:hAnsi="Calibri" w:eastAsia="宋体"/>
      <w:b/>
      <w:bCs/>
      <w:kern w:val="2"/>
      <w:sz w:val="24"/>
      <w:szCs w:val="24"/>
      <w:lang w:val="en-US" w:eastAsia="zh-CN" w:bidi="ar-SA"/>
    </w:rPr>
  </w:style>
  <w:style w:type="character" w:customStyle="1" w:styleId="634">
    <w:name w:val="正文文本 + MingLiU7"/>
    <w:qFormat/>
    <w:uiPriority w:val="0"/>
    <w:rPr>
      <w:rFonts w:ascii="MingLiU" w:hAnsi="宋体" w:eastAsia="MingLiU" w:cs="MingLiU"/>
      <w:sz w:val="19"/>
      <w:szCs w:val="19"/>
      <w:u w:val="none"/>
      <w:lang w:val="en-US" w:eastAsia="en-US"/>
    </w:rPr>
  </w:style>
  <w:style w:type="character" w:customStyle="1" w:styleId="635">
    <w:name w:val="Char Char101"/>
    <w:qFormat/>
    <w:uiPriority w:val="0"/>
    <w:rPr>
      <w:rFonts w:ascii="Calibri" w:hAnsi="Calibri" w:eastAsia="宋体"/>
      <w:b/>
      <w:bCs/>
      <w:kern w:val="44"/>
      <w:sz w:val="44"/>
      <w:szCs w:val="44"/>
      <w:lang w:val="en-US" w:eastAsia="zh-CN" w:bidi="ar-SA"/>
    </w:rPr>
  </w:style>
  <w:style w:type="character" w:customStyle="1" w:styleId="636">
    <w:name w:val="正文文本 (15) + 间距 -1 pt Exact"/>
    <w:qFormat/>
    <w:uiPriority w:val="0"/>
    <w:rPr>
      <w:rFonts w:ascii="MingLiU" w:eastAsia="MingLiU"/>
      <w:spacing w:val="-32"/>
      <w:sz w:val="22"/>
      <w:szCs w:val="22"/>
      <w:lang w:val="en-US" w:eastAsia="en-US" w:bidi="ar-SA"/>
    </w:rPr>
  </w:style>
  <w:style w:type="character" w:customStyle="1" w:styleId="637">
    <w:name w:val="H3 Char1"/>
    <w:qFormat/>
    <w:uiPriority w:val="0"/>
    <w:rPr>
      <w:rFonts w:ascii="宋体" w:hAnsi="宋体" w:eastAsia="宋体" w:cs="宋体"/>
      <w:b/>
      <w:bCs/>
      <w:color w:val="008000"/>
      <w:sz w:val="36"/>
      <w:szCs w:val="36"/>
      <w:lang w:val="en-US" w:eastAsia="zh-CN" w:bidi="ar-SA"/>
    </w:rPr>
  </w:style>
  <w:style w:type="character" w:customStyle="1" w:styleId="638">
    <w:name w:val="105pt12h1"/>
    <w:qFormat/>
    <w:uiPriority w:val="0"/>
    <w:rPr>
      <w:sz w:val="21"/>
      <w:szCs w:val="21"/>
    </w:rPr>
  </w:style>
  <w:style w:type="character" w:customStyle="1" w:styleId="639">
    <w:name w:val="二处标题 2 Char"/>
    <w:qFormat/>
    <w:uiPriority w:val="0"/>
    <w:rPr>
      <w:rFonts w:ascii="黑体" w:hAnsi="宋体" w:eastAsia="黑体"/>
      <w:b/>
      <w:bCs/>
      <w:kern w:val="2"/>
      <w:sz w:val="30"/>
      <w:szCs w:val="32"/>
    </w:rPr>
  </w:style>
  <w:style w:type="character" w:customStyle="1" w:styleId="640">
    <w:name w:val="纯文本 Char1"/>
    <w:qFormat/>
    <w:uiPriority w:val="0"/>
    <w:rPr>
      <w:rFonts w:ascii="宋体" w:hAnsi="Courier New" w:eastAsia="宋体" w:cs="Times New Roman"/>
      <w:szCs w:val="21"/>
    </w:rPr>
  </w:style>
  <w:style w:type="character" w:customStyle="1" w:styleId="641">
    <w:name w:val="Char Char21"/>
    <w:qFormat/>
    <w:uiPriority w:val="0"/>
    <w:rPr>
      <w:rFonts w:ascii="Cambria" w:hAnsi="Cambria" w:eastAsia="宋体"/>
      <w:kern w:val="2"/>
      <w:sz w:val="24"/>
      <w:szCs w:val="24"/>
      <w:lang w:val="en-US" w:eastAsia="zh-CN" w:bidi="ar-SA"/>
    </w:rPr>
  </w:style>
  <w:style w:type="character" w:customStyle="1" w:styleId="642">
    <w:name w:val="Char Char211"/>
    <w:qFormat/>
    <w:uiPriority w:val="0"/>
    <w:rPr>
      <w:rFonts w:ascii="Cambria" w:hAnsi="Cambria" w:eastAsia="宋体"/>
      <w:kern w:val="2"/>
      <w:sz w:val="24"/>
      <w:szCs w:val="24"/>
      <w:lang w:val="en-US" w:eastAsia="zh-CN" w:bidi="ar-SA"/>
    </w:rPr>
  </w:style>
  <w:style w:type="character" w:customStyle="1" w:styleId="643">
    <w:name w:val="可研正文 Char"/>
    <w:link w:val="644"/>
    <w:qFormat/>
    <w:uiPriority w:val="0"/>
    <w:rPr>
      <w:sz w:val="28"/>
    </w:rPr>
  </w:style>
  <w:style w:type="paragraph" w:customStyle="1" w:styleId="644">
    <w:name w:val="可研正文"/>
    <w:basedOn w:val="1"/>
    <w:link w:val="643"/>
    <w:qFormat/>
    <w:uiPriority w:val="0"/>
    <w:pPr>
      <w:widowControl/>
      <w:ind w:firstLine="560"/>
      <w:jc w:val="left"/>
    </w:pPr>
    <w:rPr>
      <w:kern w:val="0"/>
      <w:szCs w:val="20"/>
    </w:rPr>
  </w:style>
  <w:style w:type="character" w:customStyle="1" w:styleId="645">
    <w:name w:val="页眉或页脚_"/>
    <w:link w:val="646"/>
    <w:qFormat/>
    <w:uiPriority w:val="0"/>
    <w:rPr>
      <w:rFonts w:ascii="MingLiU" w:eastAsia="MingLiU"/>
      <w:sz w:val="19"/>
      <w:szCs w:val="19"/>
      <w:shd w:val="clear" w:color="auto" w:fill="FFFFFF"/>
    </w:rPr>
  </w:style>
  <w:style w:type="paragraph" w:customStyle="1" w:styleId="646">
    <w:name w:val="页眉或页脚1"/>
    <w:basedOn w:val="1"/>
    <w:link w:val="645"/>
    <w:qFormat/>
    <w:uiPriority w:val="0"/>
    <w:pPr>
      <w:shd w:val="clear" w:color="auto" w:fill="FFFFFF"/>
      <w:spacing w:line="240" w:lineRule="atLeast"/>
      <w:ind w:firstLine="0" w:firstLineChars="0"/>
      <w:jc w:val="left"/>
    </w:pPr>
    <w:rPr>
      <w:rFonts w:ascii="MingLiU" w:eastAsia="MingLiU"/>
      <w:kern w:val="0"/>
      <w:sz w:val="19"/>
      <w:szCs w:val="19"/>
    </w:rPr>
  </w:style>
  <w:style w:type="character" w:customStyle="1" w:styleId="647">
    <w:name w:val="样式 宋体 小四1"/>
    <w:qFormat/>
    <w:uiPriority w:val="0"/>
    <w:rPr>
      <w:rFonts w:ascii="宋体" w:hAnsi="宋体"/>
      <w:sz w:val="28"/>
    </w:rPr>
  </w:style>
  <w:style w:type="character" w:customStyle="1" w:styleId="648">
    <w:name w:val="Char Char72"/>
    <w:semiHidden/>
    <w:qFormat/>
    <w:uiPriority w:val="0"/>
    <w:rPr>
      <w:rFonts w:ascii="Cambria" w:hAnsi="Cambria" w:eastAsia="宋体"/>
      <w:b/>
      <w:bCs/>
      <w:kern w:val="2"/>
      <w:sz w:val="28"/>
      <w:szCs w:val="28"/>
      <w:lang w:val="en-US" w:eastAsia="zh-CN" w:bidi="ar-SA"/>
    </w:rPr>
  </w:style>
  <w:style w:type="character" w:styleId="649">
    <w:name w:val="Placeholder Text"/>
    <w:semiHidden/>
    <w:qFormat/>
    <w:uiPriority w:val="99"/>
    <w:rPr>
      <w:color w:val="808080"/>
    </w:rPr>
  </w:style>
  <w:style w:type="character" w:customStyle="1" w:styleId="650">
    <w:name w:val="表格标题_"/>
    <w:link w:val="651"/>
    <w:qFormat/>
    <w:uiPriority w:val="0"/>
    <w:rPr>
      <w:rFonts w:ascii="宋体" w:hAnsi="宋体"/>
      <w:sz w:val="22"/>
      <w:shd w:val="clear" w:color="auto" w:fill="FFFFFF"/>
    </w:rPr>
  </w:style>
  <w:style w:type="paragraph" w:customStyle="1" w:styleId="651">
    <w:name w:val="表格标题1"/>
    <w:basedOn w:val="1"/>
    <w:link w:val="650"/>
    <w:qFormat/>
    <w:uiPriority w:val="0"/>
    <w:pPr>
      <w:shd w:val="clear" w:color="auto" w:fill="FFFFFF"/>
      <w:spacing w:line="240" w:lineRule="atLeast"/>
      <w:ind w:firstLine="0" w:firstLineChars="0"/>
      <w:jc w:val="left"/>
    </w:pPr>
    <w:rPr>
      <w:rFonts w:ascii="宋体" w:hAnsi="宋体"/>
      <w:kern w:val="0"/>
      <w:sz w:val="22"/>
      <w:szCs w:val="20"/>
    </w:rPr>
  </w:style>
  <w:style w:type="character" w:customStyle="1" w:styleId="652">
    <w:name w:val="Char Char232"/>
    <w:qFormat/>
    <w:uiPriority w:val="0"/>
    <w:rPr>
      <w:rFonts w:ascii="Cambria" w:hAnsi="Cambria" w:eastAsia="宋体"/>
      <w:b/>
      <w:bCs/>
      <w:kern w:val="2"/>
      <w:sz w:val="24"/>
      <w:szCs w:val="24"/>
      <w:lang w:val="en-US" w:eastAsia="zh-CN" w:bidi="ar-SA"/>
    </w:rPr>
  </w:style>
  <w:style w:type="character" w:customStyle="1" w:styleId="653">
    <w:name w:val="占位符文本1"/>
    <w:semiHidden/>
    <w:qFormat/>
    <w:uiPriority w:val="99"/>
    <w:rPr>
      <w:color w:val="808080"/>
    </w:rPr>
  </w:style>
  <w:style w:type="paragraph" w:customStyle="1" w:styleId="654">
    <w:name w:val="字元 字元 Char Char 字元 字元 Char Char 字元 字元 Char Char 字元 字元2"/>
    <w:basedOn w:val="1"/>
    <w:qFormat/>
    <w:uiPriority w:val="0"/>
    <w:pPr>
      <w:widowControl/>
      <w:jc w:val="left"/>
    </w:pPr>
    <w:rPr>
      <w:rFonts w:ascii="宋体" w:hAnsi="宋体" w:cs="宋体"/>
      <w:sz w:val="24"/>
      <w:szCs w:val="24"/>
    </w:rPr>
  </w:style>
  <w:style w:type="paragraph" w:customStyle="1" w:styleId="655">
    <w:name w:val="CM2"/>
    <w:basedOn w:val="100"/>
    <w:next w:val="100"/>
    <w:qFormat/>
    <w:uiPriority w:val="0"/>
    <w:pPr>
      <w:spacing w:line="628" w:lineRule="atLeast"/>
      <w:ind w:firstLine="200" w:firstLineChars="200"/>
    </w:pPr>
    <w:rPr>
      <w:rFonts w:ascii=".." w:hAnsi="Times New Roman" w:eastAsia=".." w:cs="Times New Roman"/>
      <w:color w:val="auto"/>
    </w:rPr>
  </w:style>
  <w:style w:type="paragraph" w:customStyle="1" w:styleId="656">
    <w:name w:val="YB小标题小四黑体"/>
    <w:basedOn w:val="1"/>
    <w:qFormat/>
    <w:uiPriority w:val="0"/>
    <w:pPr>
      <w:widowControl/>
      <w:autoSpaceDE w:val="0"/>
      <w:autoSpaceDN w:val="0"/>
      <w:spacing w:line="500" w:lineRule="exact"/>
      <w:ind w:firstLine="480"/>
      <w:jc w:val="left"/>
      <w:textAlignment w:val="bottom"/>
    </w:pPr>
    <w:rPr>
      <w:rFonts w:ascii="黑体" w:eastAsia="黑体"/>
      <w:sz w:val="24"/>
      <w:szCs w:val="20"/>
    </w:rPr>
  </w:style>
  <w:style w:type="paragraph" w:customStyle="1" w:styleId="657">
    <w:name w:val="样式 标题 3style3h3H3sect1.2.3标题 3 Char Charsect1.2.31sect1.2...2"/>
    <w:basedOn w:val="6"/>
    <w:qFormat/>
    <w:uiPriority w:val="0"/>
    <w:pPr>
      <w:widowControl/>
      <w:tabs>
        <w:tab w:val="left" w:pos="960"/>
        <w:tab w:val="left" w:pos="1420"/>
      </w:tabs>
      <w:spacing w:before="60" w:after="60"/>
      <w:ind w:left="1420" w:right="100" w:rightChars="100" w:hanging="720"/>
      <w:jc w:val="left"/>
    </w:pPr>
    <w:rPr>
      <w:rFonts w:eastAsia="宋体" w:cs="宋体"/>
      <w:b/>
      <w:kern w:val="0"/>
      <w:szCs w:val="20"/>
      <w:lang w:val="en-US"/>
    </w:rPr>
  </w:style>
  <w:style w:type="paragraph" w:customStyle="1" w:styleId="658">
    <w:name w:val="Char Char Char Char2"/>
    <w:basedOn w:val="1"/>
    <w:qFormat/>
    <w:uiPriority w:val="0"/>
    <w:pPr>
      <w:widowControl/>
      <w:jc w:val="left"/>
    </w:pPr>
    <w:rPr>
      <w:rFonts w:ascii="宋体" w:hAnsi="宋体" w:cs="宋体"/>
      <w:sz w:val="24"/>
      <w:szCs w:val="26"/>
    </w:rPr>
  </w:style>
  <w:style w:type="paragraph" w:customStyle="1" w:styleId="659">
    <w:name w:val="正文文字缩进 3"/>
    <w:basedOn w:val="1"/>
    <w:qFormat/>
    <w:uiPriority w:val="0"/>
    <w:pPr>
      <w:widowControl/>
      <w:spacing w:line="312" w:lineRule="auto"/>
      <w:ind w:firstLine="480"/>
      <w:jc w:val="left"/>
    </w:pPr>
    <w:rPr>
      <w:kern w:val="0"/>
      <w:sz w:val="24"/>
      <w:szCs w:val="24"/>
    </w:rPr>
  </w:style>
  <w:style w:type="paragraph" w:customStyle="1" w:styleId="660">
    <w:name w:val="Char1 Char Char Char1 Char Char Char2"/>
    <w:basedOn w:val="1"/>
    <w:qFormat/>
    <w:uiPriority w:val="0"/>
    <w:pPr>
      <w:widowControl/>
      <w:jc w:val="left"/>
    </w:pPr>
    <w:rPr>
      <w:rFonts w:ascii="宋体" w:hAnsi="宋体" w:cs="宋体"/>
      <w:sz w:val="24"/>
      <w:szCs w:val="24"/>
    </w:rPr>
  </w:style>
  <w:style w:type="paragraph" w:customStyle="1" w:styleId="661">
    <w:name w:val="Char1 Char Char Char1 Char Char Char3"/>
    <w:basedOn w:val="1"/>
    <w:qFormat/>
    <w:uiPriority w:val="0"/>
    <w:pPr>
      <w:widowControl/>
      <w:jc w:val="left"/>
    </w:pPr>
    <w:rPr>
      <w:rFonts w:ascii="宋体" w:hAnsi="宋体" w:cs="宋体"/>
      <w:sz w:val="24"/>
      <w:szCs w:val="24"/>
    </w:rPr>
  </w:style>
  <w:style w:type="paragraph" w:customStyle="1" w:styleId="662">
    <w:name w:val="CM3"/>
    <w:basedOn w:val="100"/>
    <w:next w:val="100"/>
    <w:qFormat/>
    <w:uiPriority w:val="0"/>
    <w:pPr>
      <w:spacing w:line="628" w:lineRule="atLeast"/>
      <w:ind w:firstLine="200" w:firstLineChars="200"/>
    </w:pPr>
    <w:rPr>
      <w:rFonts w:ascii=".." w:hAnsi="Times New Roman" w:eastAsia=".." w:cs="Times New Roman"/>
      <w:color w:val="auto"/>
    </w:rPr>
  </w:style>
  <w:style w:type="paragraph" w:customStyle="1" w:styleId="663">
    <w:name w:val="xl99"/>
    <w:basedOn w:val="1"/>
    <w:qFormat/>
    <w:uiPriority w:val="0"/>
    <w:pPr>
      <w:widowControl/>
      <w:pBdr>
        <w:bottom w:val="single" w:color="auto" w:sz="8" w:space="0"/>
        <w:right w:val="single" w:color="000000"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664">
    <w:name w:val="3级 + 左侧:  2 字符 段前: 0.5 行"/>
    <w:basedOn w:val="6"/>
    <w:qFormat/>
    <w:uiPriority w:val="0"/>
    <w:pPr>
      <w:spacing w:before="50" w:beforeLines="50" w:line="415" w:lineRule="auto"/>
      <w:ind w:left="200" w:leftChars="200"/>
    </w:pPr>
    <w:rPr>
      <w:rFonts w:eastAsia="宋体" w:cs="宋体"/>
      <w:b/>
      <w:szCs w:val="20"/>
      <w:lang w:val="en-US"/>
    </w:rPr>
  </w:style>
  <w:style w:type="paragraph" w:customStyle="1" w:styleId="665">
    <w:name w:val="Char1 Char Char Char1 Char Char Char"/>
    <w:basedOn w:val="1"/>
    <w:qFormat/>
    <w:uiPriority w:val="0"/>
    <w:pPr>
      <w:spacing w:line="240" w:lineRule="auto"/>
      <w:ind w:firstLine="0" w:firstLineChars="0"/>
    </w:pPr>
    <w:rPr>
      <w:rFonts w:ascii="宋体" w:hAnsi="宋体" w:cs="宋体"/>
      <w:sz w:val="21"/>
      <w:szCs w:val="24"/>
    </w:rPr>
  </w:style>
  <w:style w:type="paragraph" w:customStyle="1" w:styleId="666">
    <w:name w:val="Char Char Char Char Char Char Char Char Char Char Char Char Char Char Char Char3"/>
    <w:basedOn w:val="1"/>
    <w:qFormat/>
    <w:uiPriority w:val="0"/>
    <w:pPr>
      <w:spacing w:line="240" w:lineRule="auto"/>
      <w:ind w:firstLine="0" w:firstLineChars="0"/>
    </w:pPr>
    <w:rPr>
      <w:sz w:val="21"/>
      <w:szCs w:val="24"/>
    </w:rPr>
  </w:style>
  <w:style w:type="paragraph" w:customStyle="1" w:styleId="667">
    <w:name w:val="1级标题"/>
    <w:basedOn w:val="1"/>
    <w:next w:val="1"/>
    <w:qFormat/>
    <w:uiPriority w:val="0"/>
    <w:pPr>
      <w:widowControl/>
      <w:jc w:val="left"/>
    </w:pPr>
    <w:rPr>
      <w:rFonts w:ascii="宋体" w:hAnsi="宋体" w:cs="宋体"/>
      <w:sz w:val="24"/>
      <w:szCs w:val="24"/>
    </w:rPr>
  </w:style>
  <w:style w:type="paragraph" w:customStyle="1" w:styleId="668">
    <w:name w:val="font14"/>
    <w:basedOn w:val="1"/>
    <w:qFormat/>
    <w:uiPriority w:val="0"/>
    <w:pPr>
      <w:widowControl/>
      <w:spacing w:before="100" w:beforeAutospacing="1" w:after="100" w:afterAutospacing="1" w:line="240" w:lineRule="auto"/>
      <w:ind w:firstLine="0" w:firstLineChars="0"/>
      <w:jc w:val="left"/>
    </w:pPr>
    <w:rPr>
      <w:rFonts w:ascii="宋体" w:hAnsi="宋体" w:cs="宋体"/>
      <w:color w:val="FF0000"/>
      <w:kern w:val="0"/>
      <w:sz w:val="20"/>
      <w:szCs w:val="20"/>
    </w:rPr>
  </w:style>
  <w:style w:type="paragraph" w:customStyle="1" w:styleId="669">
    <w:name w:val="xl117"/>
    <w:basedOn w:val="1"/>
    <w:qFormat/>
    <w:uiPriority w:val="0"/>
    <w:pPr>
      <w:widowControl/>
      <w:pBdr>
        <w:left w:val="single" w:color="auto" w:sz="8" w:space="0"/>
        <w:right w:val="single" w:color="auto"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670">
    <w:name w:val="_Style 328"/>
    <w:unhideWhenUsed/>
    <w:qFormat/>
    <w:uiPriority w:val="99"/>
    <w:pPr>
      <w:widowControl w:val="0"/>
      <w:jc w:val="both"/>
    </w:pPr>
    <w:rPr>
      <w:rFonts w:ascii="Times New Roman" w:hAnsi="Times New Roman" w:eastAsia="宋体" w:cs="黑体"/>
      <w:kern w:val="2"/>
      <w:sz w:val="21"/>
      <w:szCs w:val="22"/>
      <w:lang w:val="en-US" w:eastAsia="zh-CN" w:bidi="ar-SA"/>
    </w:rPr>
  </w:style>
  <w:style w:type="paragraph" w:customStyle="1" w:styleId="671">
    <w:name w:val="u参考文献条目顺序编码制"/>
    <w:basedOn w:val="1"/>
    <w:qFormat/>
    <w:uiPriority w:val="0"/>
    <w:pPr>
      <w:widowControl/>
      <w:tabs>
        <w:tab w:val="left" w:pos="567"/>
      </w:tabs>
      <w:spacing w:before="100" w:beforeAutospacing="1" w:after="100" w:afterAutospacing="1" w:line="312" w:lineRule="auto"/>
      <w:ind w:left="567" w:hanging="567" w:firstLineChars="0"/>
      <w:jc w:val="left"/>
    </w:pPr>
    <w:rPr>
      <w:sz w:val="24"/>
      <w:szCs w:val="24"/>
    </w:rPr>
  </w:style>
  <w:style w:type="paragraph" w:customStyle="1" w:styleId="672">
    <w:name w:val="Char13"/>
    <w:basedOn w:val="1"/>
    <w:qFormat/>
    <w:uiPriority w:val="0"/>
    <w:pPr>
      <w:snapToGrid w:val="0"/>
      <w:spacing w:afterLines="50" w:line="240" w:lineRule="auto"/>
      <w:ind w:firstLine="480" w:firstLineChars="0"/>
    </w:pPr>
    <w:rPr>
      <w:rFonts w:ascii="Arial" w:hAnsi="Arial"/>
      <w:sz w:val="21"/>
      <w:szCs w:val="21"/>
    </w:rPr>
  </w:style>
  <w:style w:type="paragraph" w:customStyle="1" w:styleId="673">
    <w:name w:val="样式 样式 标题 3style3h3H3sect1.2.3标题 3 Char Charsect1.2.31sect1.2... ..."/>
    <w:basedOn w:val="1"/>
    <w:qFormat/>
    <w:uiPriority w:val="0"/>
    <w:pPr>
      <w:keepNext/>
      <w:widowControl/>
      <w:tabs>
        <w:tab w:val="left" w:pos="629"/>
        <w:tab w:val="left" w:pos="816"/>
        <w:tab w:val="left" w:pos="3441"/>
      </w:tabs>
      <w:snapToGrid w:val="0"/>
      <w:spacing w:beforeLines="50"/>
      <w:ind w:left="3441" w:hanging="2307" w:firstLineChars="0"/>
      <w:jc w:val="left"/>
      <w:outlineLvl w:val="2"/>
    </w:pPr>
    <w:rPr>
      <w:rFonts w:eastAsia="黑体" w:cs="宋体"/>
      <w:b/>
      <w:bCs/>
      <w:szCs w:val="20"/>
    </w:rPr>
  </w:style>
  <w:style w:type="paragraph" w:customStyle="1" w:styleId="674">
    <w:name w:val="_Style 84"/>
    <w:basedOn w:val="1"/>
    <w:qFormat/>
    <w:uiPriority w:val="0"/>
    <w:pPr>
      <w:widowControl/>
      <w:spacing w:line="240" w:lineRule="auto"/>
      <w:ind w:firstLine="0" w:firstLineChars="0"/>
      <w:jc w:val="left"/>
    </w:pPr>
    <w:rPr>
      <w:rFonts w:ascii="Tahoma" w:hAnsi="Tahoma"/>
      <w:sz w:val="24"/>
      <w:szCs w:val="24"/>
    </w:rPr>
  </w:style>
  <w:style w:type="paragraph" w:customStyle="1" w:styleId="675">
    <w:name w:val="样式 小四 加粗 倾斜 居中 段前: 7.8 磅 行距: 1.5 倍行距"/>
    <w:basedOn w:val="1"/>
    <w:qFormat/>
    <w:uiPriority w:val="0"/>
    <w:pPr>
      <w:ind w:firstLine="0" w:firstLineChars="0"/>
      <w:jc w:val="center"/>
    </w:pPr>
    <w:rPr>
      <w:rFonts w:cs="宋体"/>
      <w:b/>
      <w:bCs/>
      <w:i/>
      <w:iCs/>
      <w:sz w:val="24"/>
      <w:szCs w:val="20"/>
    </w:rPr>
  </w:style>
  <w:style w:type="paragraph" w:customStyle="1" w:styleId="676">
    <w:name w:val="xl113"/>
    <w:basedOn w:val="1"/>
    <w:qFormat/>
    <w:uiPriority w:val="0"/>
    <w:pPr>
      <w:widowControl/>
      <w:pBdr>
        <w:top w:val="single" w:color="auto" w:sz="8" w:space="0"/>
        <w:bottom w:val="single" w:color="auto" w:sz="8" w:space="0"/>
        <w:right w:val="single" w:color="auto"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677">
    <w:name w:val="样式 标题 2 + 宋体 段前: 0 磅 段后: 0 磅 行距: 1.5 倍行距"/>
    <w:basedOn w:val="5"/>
    <w:qFormat/>
    <w:uiPriority w:val="0"/>
    <w:pPr>
      <w:widowControl/>
      <w:tabs>
        <w:tab w:val="clear" w:pos="720"/>
        <w:tab w:val="clear" w:pos="1985"/>
      </w:tabs>
      <w:adjustRightInd w:val="0"/>
      <w:snapToGrid w:val="0"/>
      <w:spacing w:before="0" w:after="0"/>
      <w:jc w:val="both"/>
    </w:pPr>
    <w:rPr>
      <w:rFonts w:cs="宋体"/>
      <w:b/>
      <w:kern w:val="0"/>
      <w:szCs w:val="20"/>
      <w:lang w:val="en-US"/>
    </w:rPr>
  </w:style>
  <w:style w:type="paragraph" w:customStyle="1" w:styleId="678">
    <w:name w:val="我的正文"/>
    <w:basedOn w:val="1"/>
    <w:qFormat/>
    <w:uiPriority w:val="0"/>
    <w:rPr>
      <w:sz w:val="24"/>
      <w:szCs w:val="24"/>
    </w:rPr>
  </w:style>
  <w:style w:type="paragraph" w:customStyle="1" w:styleId="679">
    <w:name w:val="无间隔1"/>
    <w:qFormat/>
    <w:uiPriority w:val="0"/>
    <w:pPr>
      <w:widowControl w:val="0"/>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680">
    <w:name w:val="小五"/>
    <w:basedOn w:val="1"/>
    <w:qFormat/>
    <w:uiPriority w:val="0"/>
    <w:pPr>
      <w:widowControl/>
      <w:ind w:firstLine="0" w:firstLineChars="0"/>
      <w:jc w:val="left"/>
    </w:pPr>
    <w:rPr>
      <w:sz w:val="24"/>
      <w:szCs w:val="24"/>
    </w:rPr>
  </w:style>
  <w:style w:type="paragraph" w:customStyle="1" w:styleId="681">
    <w:name w:val="Czy正文_1"/>
    <w:basedOn w:val="1"/>
    <w:qFormat/>
    <w:uiPriority w:val="0"/>
    <w:pPr>
      <w:widowControl/>
      <w:spacing w:line="600" w:lineRule="exact"/>
      <w:jc w:val="left"/>
      <w:textAlignment w:val="baseline"/>
    </w:pPr>
    <w:rPr>
      <w:rFonts w:ascii="宋体"/>
      <w:kern w:val="20"/>
      <w:szCs w:val="24"/>
    </w:rPr>
  </w:style>
  <w:style w:type="paragraph" w:customStyle="1" w:styleId="682">
    <w:name w:val="字元 字元 Char Char 字元 字元 Char Char 字元 字元 Char Char 字元 字元"/>
    <w:basedOn w:val="1"/>
    <w:qFormat/>
    <w:uiPriority w:val="0"/>
    <w:pPr>
      <w:spacing w:line="240" w:lineRule="auto"/>
      <w:ind w:firstLine="0" w:firstLineChars="0"/>
    </w:pPr>
    <w:rPr>
      <w:rFonts w:ascii="宋体" w:hAnsi="宋体" w:cs="宋体"/>
      <w:sz w:val="21"/>
      <w:szCs w:val="24"/>
    </w:rPr>
  </w:style>
  <w:style w:type="paragraph" w:customStyle="1" w:styleId="683">
    <w:name w:val="HCH封面1"/>
    <w:next w:val="1"/>
    <w:qFormat/>
    <w:uiPriority w:val="0"/>
    <w:pPr>
      <w:tabs>
        <w:tab w:val="left" w:pos="864"/>
      </w:tabs>
      <w:spacing w:line="400" w:lineRule="exact"/>
      <w:ind w:left="864" w:hanging="864" w:firstLineChars="200"/>
    </w:pPr>
    <w:rPr>
      <w:rFonts w:ascii="Times New Roman" w:hAnsi="Times New Roman" w:eastAsia="黑体" w:cs="Times New Roman"/>
      <w:b/>
      <w:bCs/>
      <w:kern w:val="2"/>
      <w:sz w:val="28"/>
      <w:szCs w:val="28"/>
      <w:lang w:val="en-US" w:eastAsia="zh-CN" w:bidi="ar-SA"/>
    </w:rPr>
  </w:style>
  <w:style w:type="paragraph" w:customStyle="1" w:styleId="684">
    <w:name w:val="xl100"/>
    <w:basedOn w:val="1"/>
    <w:qFormat/>
    <w:uiPriority w:val="0"/>
    <w:pPr>
      <w:widowControl/>
      <w:pBdr>
        <w:bottom w:val="single" w:color="auto" w:sz="8" w:space="0"/>
      </w:pBdr>
      <w:spacing w:before="100" w:beforeAutospacing="1" w:after="100" w:afterAutospacing="1" w:line="240" w:lineRule="auto"/>
      <w:ind w:firstLine="0" w:firstLineChars="0"/>
      <w:jc w:val="left"/>
      <w:textAlignment w:val="bottom"/>
    </w:pPr>
    <w:rPr>
      <w:rFonts w:ascii="宋体" w:hAnsi="宋体" w:cs="宋体"/>
      <w:kern w:val="0"/>
      <w:sz w:val="21"/>
      <w:szCs w:val="21"/>
    </w:rPr>
  </w:style>
  <w:style w:type="paragraph" w:customStyle="1" w:styleId="685">
    <w:name w:val="xl115"/>
    <w:basedOn w:val="1"/>
    <w:qFormat/>
    <w:uiPriority w:val="0"/>
    <w:pPr>
      <w:widowControl/>
      <w:pBdr>
        <w:bottom w:val="single" w:color="auto" w:sz="8" w:space="0"/>
        <w:right w:val="single" w:color="auto" w:sz="8" w:space="0"/>
      </w:pBdr>
      <w:spacing w:before="100" w:beforeAutospacing="1" w:after="100" w:afterAutospacing="1" w:line="240" w:lineRule="auto"/>
      <w:ind w:firstLine="0" w:firstLineChars="0"/>
      <w:jc w:val="center"/>
      <w:textAlignment w:val="bottom"/>
    </w:pPr>
    <w:rPr>
      <w:rFonts w:ascii="宋体" w:hAnsi="宋体" w:cs="宋体"/>
      <w:kern w:val="0"/>
      <w:sz w:val="18"/>
      <w:szCs w:val="18"/>
    </w:rPr>
  </w:style>
  <w:style w:type="paragraph" w:customStyle="1" w:styleId="686">
    <w:name w:val="CM8"/>
    <w:basedOn w:val="100"/>
    <w:next w:val="100"/>
    <w:qFormat/>
    <w:uiPriority w:val="0"/>
    <w:pPr>
      <w:spacing w:after="260" w:line="360" w:lineRule="auto"/>
      <w:ind w:firstLine="200" w:firstLineChars="200"/>
    </w:pPr>
    <w:rPr>
      <w:rFonts w:ascii="Times New Roman" w:hAnsi="Times New Roman" w:cs="Times New Roman"/>
      <w:color w:val="auto"/>
    </w:rPr>
  </w:style>
  <w:style w:type="paragraph" w:customStyle="1" w:styleId="687">
    <w:name w:val="三级标题"/>
    <w:basedOn w:val="1"/>
    <w:qFormat/>
    <w:uiPriority w:val="0"/>
    <w:pPr>
      <w:tabs>
        <w:tab w:val="left" w:pos="720"/>
      </w:tabs>
      <w:spacing w:line="240" w:lineRule="auto"/>
      <w:ind w:left="720" w:firstLine="0" w:firstLineChars="0"/>
    </w:pPr>
    <w:rPr>
      <w:sz w:val="21"/>
      <w:szCs w:val="24"/>
    </w:rPr>
  </w:style>
  <w:style w:type="paragraph" w:customStyle="1" w:styleId="688">
    <w:name w:val="陈竹包2号标题"/>
    <w:basedOn w:val="1"/>
    <w:next w:val="51"/>
    <w:qFormat/>
    <w:uiPriority w:val="0"/>
    <w:pPr>
      <w:keepNext/>
      <w:keepLines/>
      <w:widowControl/>
      <w:spacing w:before="260" w:after="260" w:line="460" w:lineRule="exact"/>
      <w:ind w:firstLine="0" w:firstLineChars="0"/>
      <w:jc w:val="left"/>
      <w:outlineLvl w:val="1"/>
    </w:pPr>
    <w:rPr>
      <w:rFonts w:eastAsia="黑体"/>
      <w:bCs/>
      <w:szCs w:val="28"/>
    </w:rPr>
  </w:style>
  <w:style w:type="paragraph" w:customStyle="1" w:styleId="689">
    <w:name w:val="XHR目录小四加黑"/>
    <w:basedOn w:val="43"/>
    <w:next w:val="1"/>
    <w:qFormat/>
    <w:uiPriority w:val="0"/>
    <w:pPr>
      <w:spacing w:after="0" w:line="360" w:lineRule="auto"/>
      <w:ind w:left="0" w:firstLine="200" w:firstLineChars="200"/>
      <w:textAlignment w:val="baseline"/>
    </w:pPr>
    <w:rPr>
      <w:rFonts w:ascii="宋体" w:hAnsi="宋体" w:eastAsia="仿宋_GB2312" w:cs="Calibri"/>
      <w:b/>
      <w:smallCaps/>
      <w:snapToGrid w:val="0"/>
      <w:sz w:val="20"/>
      <w:szCs w:val="20"/>
    </w:rPr>
  </w:style>
  <w:style w:type="paragraph" w:customStyle="1" w:styleId="690">
    <w:name w:val="xl116"/>
    <w:basedOn w:val="1"/>
    <w:qFormat/>
    <w:uiPriority w:val="0"/>
    <w:pPr>
      <w:widowControl/>
      <w:pBdr>
        <w:top w:val="single" w:color="auto" w:sz="8" w:space="0"/>
        <w:left w:val="single" w:color="auto" w:sz="8" w:space="0"/>
        <w:right w:val="single" w:color="auto"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691">
    <w:name w:val="xl105"/>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692">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ind w:firstLine="0" w:firstLineChars="0"/>
      <w:jc w:val="left"/>
    </w:pPr>
    <w:rPr>
      <w:sz w:val="21"/>
      <w:szCs w:val="20"/>
    </w:rPr>
  </w:style>
  <w:style w:type="paragraph" w:customStyle="1" w:styleId="693">
    <w:name w:val="Char1 Char Char Char Char Char Char Char Char Char2"/>
    <w:basedOn w:val="1"/>
    <w:qFormat/>
    <w:uiPriority w:val="0"/>
    <w:pPr>
      <w:spacing w:line="240" w:lineRule="auto"/>
      <w:ind w:firstLine="0" w:firstLineChars="0"/>
    </w:pPr>
    <w:rPr>
      <w:sz w:val="21"/>
      <w:szCs w:val="24"/>
    </w:rPr>
  </w:style>
  <w:style w:type="paragraph" w:customStyle="1" w:styleId="694">
    <w:name w:val="Char Char Char Char4"/>
    <w:basedOn w:val="1"/>
    <w:semiHidden/>
    <w:qFormat/>
    <w:uiPriority w:val="0"/>
    <w:pPr>
      <w:spacing w:line="240" w:lineRule="auto"/>
      <w:ind w:firstLine="0" w:firstLineChars="0"/>
    </w:pPr>
    <w:rPr>
      <w:rFonts w:ascii="宋体" w:hAnsi="宋体" w:cs="宋体"/>
      <w:sz w:val="21"/>
      <w:szCs w:val="26"/>
    </w:rPr>
  </w:style>
  <w:style w:type="paragraph" w:customStyle="1" w:styleId="695">
    <w:name w:val="字元 字元1"/>
    <w:basedOn w:val="1"/>
    <w:qFormat/>
    <w:uiPriority w:val="0"/>
    <w:pPr>
      <w:widowControl/>
      <w:spacing w:after="160" w:line="240" w:lineRule="exact"/>
      <w:ind w:firstLine="0" w:firstLineChars="0"/>
      <w:jc w:val="left"/>
    </w:pPr>
    <w:rPr>
      <w:rFonts w:ascii="Verdana" w:hAnsi="Verdana" w:eastAsia="楷体_GB2312"/>
      <w:b/>
      <w:i/>
      <w:iCs/>
      <w:color w:val="000000"/>
      <w:kern w:val="0"/>
      <w:sz w:val="20"/>
      <w:szCs w:val="20"/>
      <w:lang w:eastAsia="en-US"/>
    </w:rPr>
  </w:style>
  <w:style w:type="paragraph" w:customStyle="1" w:styleId="696">
    <w:name w:val="CM6"/>
    <w:basedOn w:val="100"/>
    <w:next w:val="100"/>
    <w:qFormat/>
    <w:uiPriority w:val="0"/>
    <w:pPr>
      <w:spacing w:after="938" w:line="360" w:lineRule="auto"/>
      <w:ind w:firstLine="200" w:firstLineChars="200"/>
    </w:pPr>
    <w:rPr>
      <w:rFonts w:ascii=".." w:hAnsi="Times New Roman" w:eastAsia=".." w:cs="Times New Roman"/>
      <w:color w:val="auto"/>
    </w:rPr>
  </w:style>
  <w:style w:type="paragraph" w:customStyle="1" w:styleId="697">
    <w:name w:val="样式 (中文) 楷体_GB2312 四号 行距: 1.5 倍行距"/>
    <w:basedOn w:val="1"/>
    <w:qFormat/>
    <w:uiPriority w:val="0"/>
    <w:pPr>
      <w:widowControl/>
      <w:ind w:firstLine="560"/>
      <w:jc w:val="left"/>
    </w:pPr>
    <w:rPr>
      <w:rFonts w:eastAsia="仿宋_GB2312"/>
      <w:szCs w:val="20"/>
    </w:rPr>
  </w:style>
  <w:style w:type="paragraph" w:customStyle="1" w:styleId="698">
    <w:name w:val="字元 字元 Char Char 字元 字元 Char Char 字元 字元 Char Char 字元 字元3"/>
    <w:basedOn w:val="1"/>
    <w:qFormat/>
    <w:uiPriority w:val="0"/>
    <w:pPr>
      <w:widowControl/>
      <w:jc w:val="left"/>
    </w:pPr>
    <w:rPr>
      <w:rFonts w:ascii="宋体" w:hAnsi="宋体" w:cs="宋体"/>
      <w:sz w:val="24"/>
      <w:szCs w:val="24"/>
    </w:rPr>
  </w:style>
  <w:style w:type="paragraph" w:customStyle="1" w:styleId="699">
    <w:name w:val="yb小标小四宋体"/>
    <w:basedOn w:val="91"/>
    <w:qFormat/>
    <w:uiPriority w:val="0"/>
    <w:pPr>
      <w:widowControl/>
      <w:ind w:firstLine="480"/>
      <w:jc w:val="left"/>
    </w:pPr>
    <w:rPr>
      <w:rFonts w:eastAsia="黑体"/>
      <w:kern w:val="0"/>
      <w:sz w:val="24"/>
      <w:szCs w:val="24"/>
    </w:rPr>
  </w:style>
  <w:style w:type="paragraph" w:customStyle="1" w:styleId="700">
    <w:name w:val="Char Char31"/>
    <w:basedOn w:val="1"/>
    <w:qFormat/>
    <w:uiPriority w:val="0"/>
    <w:pPr>
      <w:widowControl/>
      <w:jc w:val="left"/>
    </w:pPr>
    <w:rPr>
      <w:rFonts w:ascii="宋体" w:hAnsi="宋体" w:cs="宋体"/>
      <w:sz w:val="24"/>
      <w:szCs w:val="24"/>
    </w:rPr>
  </w:style>
  <w:style w:type="paragraph" w:customStyle="1" w:styleId="701">
    <w:name w:val="Char11"/>
    <w:basedOn w:val="1"/>
    <w:qFormat/>
    <w:uiPriority w:val="0"/>
    <w:pPr>
      <w:widowControl/>
      <w:snapToGrid w:val="0"/>
      <w:spacing w:afterLines="50"/>
      <w:ind w:firstLine="480"/>
      <w:jc w:val="left"/>
    </w:pPr>
    <w:rPr>
      <w:rFonts w:ascii="Arial" w:hAnsi="Arial"/>
      <w:sz w:val="24"/>
      <w:szCs w:val="21"/>
    </w:rPr>
  </w:style>
  <w:style w:type="paragraph" w:customStyle="1" w:styleId="702">
    <w:name w:val="xl118"/>
    <w:basedOn w:val="1"/>
    <w:qFormat/>
    <w:uiPriority w:val="0"/>
    <w:pPr>
      <w:widowControl/>
      <w:pBdr>
        <w:left w:val="single" w:color="auto" w:sz="8" w:space="0"/>
        <w:bottom w:val="single" w:color="000000" w:sz="8" w:space="0"/>
        <w:right w:val="single" w:color="auto"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703">
    <w:name w:val="插图"/>
    <w:next w:val="704"/>
    <w:qFormat/>
    <w:uiPriority w:val="0"/>
    <w:pPr>
      <w:widowControl w:val="0"/>
      <w:spacing w:line="240" w:lineRule="atLeast"/>
      <w:ind w:firstLine="200" w:firstLineChars="200"/>
    </w:pPr>
    <w:rPr>
      <w:rFonts w:ascii="Times New Roman" w:hAnsi="Times New Roman" w:eastAsia="宋体" w:cs="Times New Roman"/>
      <w:kern w:val="2"/>
      <w:sz w:val="24"/>
      <w:lang w:val="en-US" w:eastAsia="zh-CN" w:bidi="ar-SA"/>
    </w:rPr>
  </w:style>
  <w:style w:type="paragraph" w:customStyle="1" w:styleId="704">
    <w:name w:val="YB图表标题"/>
    <w:next w:val="1"/>
    <w:qFormat/>
    <w:uiPriority w:val="0"/>
    <w:pPr>
      <w:autoSpaceDE w:val="0"/>
      <w:autoSpaceDN w:val="0"/>
      <w:adjustRightInd w:val="0"/>
      <w:snapToGrid w:val="0"/>
      <w:spacing w:line="500" w:lineRule="exact"/>
      <w:ind w:firstLine="200" w:firstLineChars="200"/>
      <w:jc w:val="center"/>
      <w:textAlignment w:val="bottom"/>
    </w:pPr>
    <w:rPr>
      <w:rFonts w:ascii="Times New Roman" w:hAnsi="Times New Roman" w:eastAsia="黑体" w:cs="Times New Roman"/>
      <w:kern w:val="2"/>
      <w:sz w:val="24"/>
      <w:lang w:val="en-US" w:eastAsia="zh-CN" w:bidi="ar-SA"/>
    </w:rPr>
  </w:style>
  <w:style w:type="paragraph" w:customStyle="1" w:styleId="705">
    <w:name w:val="样式 标题 2 + 行距: 1.5 倍行距"/>
    <w:basedOn w:val="1"/>
    <w:qFormat/>
    <w:uiPriority w:val="0"/>
    <w:pPr>
      <w:keepNext/>
      <w:widowControl/>
      <w:tabs>
        <w:tab w:val="left" w:pos="280"/>
      </w:tabs>
      <w:spacing w:before="60" w:after="60"/>
      <w:ind w:firstLine="0" w:firstLineChars="0"/>
      <w:jc w:val="left"/>
      <w:outlineLvl w:val="1"/>
    </w:pPr>
    <w:rPr>
      <w:rFonts w:eastAsia="黑体" w:cs="宋体"/>
      <w:b/>
      <w:kern w:val="0"/>
      <w:szCs w:val="28"/>
    </w:rPr>
  </w:style>
  <w:style w:type="paragraph" w:customStyle="1" w:styleId="706">
    <w:name w:val="样式 !自定正文Alt+C + 首行缩进:  2 字符4"/>
    <w:basedOn w:val="1"/>
    <w:qFormat/>
    <w:uiPriority w:val="0"/>
    <w:pPr>
      <w:widowControl/>
      <w:spacing w:line="500" w:lineRule="atLeast"/>
      <w:ind w:firstLine="480"/>
      <w:jc w:val="left"/>
    </w:pPr>
    <w:rPr>
      <w:sz w:val="24"/>
      <w:szCs w:val="24"/>
      <w:lang w:val="zu-ZA"/>
    </w:rPr>
  </w:style>
  <w:style w:type="paragraph" w:customStyle="1" w:styleId="707">
    <w:name w:val="Czy标题3"/>
    <w:basedOn w:val="6"/>
    <w:qFormat/>
    <w:uiPriority w:val="0"/>
    <w:pPr>
      <w:widowControl/>
      <w:jc w:val="left"/>
    </w:pPr>
    <w:rPr>
      <w:rFonts w:eastAsia="宋体"/>
      <w:b/>
      <w:kern w:val="0"/>
      <w:sz w:val="24"/>
      <w:lang w:val="en-US"/>
    </w:rPr>
  </w:style>
  <w:style w:type="paragraph" w:customStyle="1" w:styleId="708">
    <w:name w:val="Char Char Char Char Char Char Char3"/>
    <w:basedOn w:val="1"/>
    <w:qFormat/>
    <w:uiPriority w:val="0"/>
    <w:pPr>
      <w:widowControl/>
      <w:spacing w:after="160" w:line="240" w:lineRule="exact"/>
      <w:ind w:firstLine="0" w:firstLineChars="0"/>
      <w:jc w:val="left"/>
    </w:pPr>
    <w:rPr>
      <w:rFonts w:ascii="Verdana" w:hAnsi="Verdana" w:eastAsia="仿宋_GB2312"/>
      <w:kern w:val="0"/>
      <w:sz w:val="21"/>
      <w:szCs w:val="20"/>
      <w:lang w:eastAsia="en-US"/>
    </w:rPr>
  </w:style>
  <w:style w:type="paragraph" w:customStyle="1" w:styleId="709">
    <w:name w:val="字元"/>
    <w:basedOn w:val="1"/>
    <w:qFormat/>
    <w:uiPriority w:val="0"/>
    <w:pPr>
      <w:widowControl/>
      <w:spacing w:line="240" w:lineRule="auto"/>
      <w:ind w:firstLine="0" w:firstLineChars="0"/>
      <w:jc w:val="left"/>
    </w:pPr>
    <w:rPr>
      <w:sz w:val="21"/>
      <w:szCs w:val="24"/>
    </w:rPr>
  </w:style>
  <w:style w:type="paragraph" w:customStyle="1" w:styleId="710">
    <w:name w:val="CM11"/>
    <w:basedOn w:val="100"/>
    <w:next w:val="100"/>
    <w:qFormat/>
    <w:uiPriority w:val="0"/>
    <w:pPr>
      <w:spacing w:after="423" w:line="360" w:lineRule="auto"/>
      <w:ind w:firstLine="200" w:firstLineChars="200"/>
    </w:pPr>
    <w:rPr>
      <w:rFonts w:ascii="Times New Roman" w:hAnsi="Times New Roman" w:cs="Times New Roman"/>
      <w:color w:val="auto"/>
    </w:rPr>
  </w:style>
  <w:style w:type="paragraph" w:customStyle="1" w:styleId="711">
    <w:name w:val="Char Char Char Char Char Char5"/>
    <w:basedOn w:val="1"/>
    <w:qFormat/>
    <w:uiPriority w:val="0"/>
    <w:pPr>
      <w:widowControl/>
      <w:tabs>
        <w:tab w:val="center" w:leader="middleDot" w:pos="9240"/>
        <w:tab w:val="center" w:pos="9520"/>
      </w:tabs>
      <w:spacing w:line="240" w:lineRule="auto"/>
      <w:ind w:firstLine="0" w:firstLineChars="0"/>
      <w:jc w:val="left"/>
    </w:pPr>
    <w:rPr>
      <w:rFonts w:eastAsia="仿宋_GB2312"/>
      <w:sz w:val="24"/>
      <w:szCs w:val="24"/>
    </w:rPr>
  </w:style>
  <w:style w:type="paragraph" w:customStyle="1" w:styleId="712">
    <w:name w:val="HCH标题2"/>
    <w:next w:val="97"/>
    <w:qFormat/>
    <w:uiPriority w:val="0"/>
    <w:pPr>
      <w:numPr>
        <w:ilvl w:val="1"/>
        <w:numId w:val="9"/>
      </w:numPr>
      <w:tabs>
        <w:tab w:val="left" w:pos="500"/>
        <w:tab w:val="clear" w:pos="360"/>
      </w:tabs>
      <w:overflowPunct w:val="0"/>
      <w:spacing w:line="500" w:lineRule="atLeast"/>
      <w:jc w:val="both"/>
      <w:outlineLvl w:val="1"/>
    </w:pPr>
    <w:rPr>
      <w:rFonts w:ascii="Times New Roman" w:hAnsi="Times New Roman" w:eastAsia="黑体" w:cs="Times New Roman"/>
      <w:bCs/>
      <w:kern w:val="2"/>
      <w:sz w:val="24"/>
      <w:szCs w:val="24"/>
      <w:lang w:val="en-US" w:eastAsia="zh-CN" w:bidi="ar-SA"/>
    </w:rPr>
  </w:style>
  <w:style w:type="paragraph" w:customStyle="1" w:styleId="713">
    <w:name w:val="Char1 Char Char Char1 Char Char Char1"/>
    <w:basedOn w:val="1"/>
    <w:qFormat/>
    <w:uiPriority w:val="0"/>
    <w:pPr>
      <w:widowControl/>
      <w:jc w:val="left"/>
    </w:pPr>
    <w:rPr>
      <w:rFonts w:ascii="宋体" w:hAnsi="宋体" w:cs="宋体"/>
      <w:sz w:val="24"/>
      <w:szCs w:val="24"/>
    </w:rPr>
  </w:style>
  <w:style w:type="paragraph" w:customStyle="1" w:styleId="714">
    <w:name w:val="NTF4级小四黑体"/>
    <w:qFormat/>
    <w:uiPriority w:val="0"/>
    <w:pPr>
      <w:autoSpaceDE w:val="0"/>
      <w:autoSpaceDN w:val="0"/>
      <w:adjustRightInd w:val="0"/>
      <w:snapToGrid w:val="0"/>
      <w:spacing w:before="260" w:after="260" w:line="500" w:lineRule="exact"/>
      <w:ind w:firstLine="200" w:firstLineChars="200"/>
      <w:outlineLvl w:val="3"/>
    </w:pPr>
    <w:rPr>
      <w:rFonts w:ascii="Times New Roman" w:hAnsi="Times New Roman" w:eastAsia="黑体" w:cs="Times New Roman"/>
      <w:sz w:val="24"/>
      <w:szCs w:val="24"/>
      <w:lang w:val="en-US" w:eastAsia="zh-CN" w:bidi="ar-SA"/>
    </w:rPr>
  </w:style>
  <w:style w:type="paragraph" w:customStyle="1" w:styleId="715">
    <w:name w:val="Char3 Char Char Char Char Char Char"/>
    <w:basedOn w:val="1"/>
    <w:qFormat/>
    <w:uiPriority w:val="0"/>
    <w:pPr>
      <w:spacing w:line="240" w:lineRule="auto"/>
      <w:ind w:firstLine="0" w:firstLineChars="0"/>
    </w:pPr>
    <w:rPr>
      <w:rFonts w:ascii="宋体" w:hAnsi="宋体" w:cs="宋体"/>
      <w:sz w:val="21"/>
      <w:szCs w:val="24"/>
    </w:rPr>
  </w:style>
  <w:style w:type="paragraph" w:customStyle="1" w:styleId="716">
    <w:name w:val="样式 表格文字2 + Times New Roman"/>
    <w:basedOn w:val="1"/>
    <w:qFormat/>
    <w:uiPriority w:val="0"/>
    <w:pPr>
      <w:snapToGrid w:val="0"/>
      <w:spacing w:line="240" w:lineRule="atLeast"/>
      <w:ind w:left="-10" w:firstLine="0" w:firstLineChars="0"/>
      <w:jc w:val="center"/>
    </w:pPr>
    <w:rPr>
      <w:rFonts w:cs="宋体"/>
      <w:sz w:val="21"/>
      <w:szCs w:val="20"/>
    </w:rPr>
  </w:style>
  <w:style w:type="paragraph" w:customStyle="1" w:styleId="717">
    <w:name w:val="xl98"/>
    <w:basedOn w:val="1"/>
    <w:qFormat/>
    <w:uiPriority w:val="0"/>
    <w:pPr>
      <w:widowControl/>
      <w:pBdr>
        <w:top w:val="single" w:color="auto" w:sz="8" w:space="0"/>
        <w:right w:val="single" w:color="000000"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718">
    <w:name w:val="xl114"/>
    <w:basedOn w:val="1"/>
    <w:qFormat/>
    <w:uiPriority w:val="0"/>
    <w:pPr>
      <w:widowControl/>
      <w:pBdr>
        <w:bottom w:val="single" w:color="auto" w:sz="8" w:space="0"/>
        <w:right w:val="single" w:color="auto"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719">
    <w:name w:val="样式 五号 居中 首行缩进:  0.74 厘米"/>
    <w:basedOn w:val="1"/>
    <w:qFormat/>
    <w:uiPriority w:val="0"/>
    <w:pPr>
      <w:widowControl/>
      <w:spacing w:line="240" w:lineRule="auto"/>
      <w:ind w:firstLine="0" w:firstLineChars="0"/>
      <w:jc w:val="center"/>
    </w:pPr>
    <w:rPr>
      <w:rFonts w:cs="宋体"/>
      <w:sz w:val="21"/>
      <w:szCs w:val="20"/>
    </w:rPr>
  </w:style>
  <w:style w:type="paragraph" w:customStyle="1" w:styleId="720">
    <w:name w:val="YB正文五号宋体"/>
    <w:basedOn w:val="91"/>
    <w:qFormat/>
    <w:uiPriority w:val="0"/>
    <w:pPr>
      <w:widowControl/>
      <w:spacing w:line="400" w:lineRule="exact"/>
      <w:jc w:val="left"/>
    </w:pPr>
    <w:rPr>
      <w:kern w:val="0"/>
      <w:sz w:val="21"/>
    </w:rPr>
  </w:style>
  <w:style w:type="paragraph" w:customStyle="1" w:styleId="721">
    <w:name w:val="YB目小四黑六"/>
    <w:next w:val="1"/>
    <w:qFormat/>
    <w:uiPriority w:val="0"/>
    <w:pPr>
      <w:spacing w:line="500" w:lineRule="exact"/>
      <w:ind w:firstLine="200" w:firstLineChars="200"/>
      <w:outlineLvl w:val="5"/>
    </w:pPr>
    <w:rPr>
      <w:rFonts w:ascii="Times New Roman" w:hAnsi="Times New Roman" w:eastAsia="黑体" w:cs="Times New Roman"/>
      <w:kern w:val="2"/>
      <w:sz w:val="24"/>
      <w:lang w:val="en-US" w:eastAsia="zh-CN" w:bidi="ar-SA"/>
    </w:rPr>
  </w:style>
  <w:style w:type="paragraph" w:customStyle="1" w:styleId="722">
    <w:name w:val="xl107"/>
    <w:basedOn w:val="1"/>
    <w:qFormat/>
    <w:uiPriority w:val="0"/>
    <w:pPr>
      <w:widowControl/>
      <w:pBdr>
        <w:top w:val="single" w:color="auto" w:sz="8" w:space="0"/>
        <w:left w:val="single" w:color="000000"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723">
    <w:name w:val="Char1 Char Char Char Char Char Char Char Char Char"/>
    <w:basedOn w:val="1"/>
    <w:qFormat/>
    <w:uiPriority w:val="0"/>
    <w:pPr>
      <w:widowControl/>
      <w:spacing w:line="240" w:lineRule="auto"/>
      <w:ind w:firstLine="0" w:firstLineChars="0"/>
      <w:jc w:val="left"/>
    </w:pPr>
    <w:rPr>
      <w:sz w:val="21"/>
      <w:szCs w:val="24"/>
    </w:rPr>
  </w:style>
  <w:style w:type="paragraph" w:customStyle="1" w:styleId="724">
    <w:name w:val="样式"/>
    <w:basedOn w:val="32"/>
    <w:qFormat/>
    <w:uiPriority w:val="0"/>
    <w:pPr>
      <w:widowControl/>
      <w:spacing w:line="240" w:lineRule="atLeast"/>
      <w:ind w:firstLine="0" w:firstLineChars="0"/>
    </w:pPr>
    <w:rPr>
      <w:rFonts w:ascii="仿宋_GB2312" w:eastAsia="仿宋_GB2312" w:cs="宋体"/>
      <w:color w:val="000000"/>
      <w:sz w:val="24"/>
      <w:szCs w:val="20"/>
      <w:lang w:val="en-US"/>
    </w:rPr>
  </w:style>
  <w:style w:type="paragraph" w:customStyle="1" w:styleId="725">
    <w:name w:val="CM15"/>
    <w:basedOn w:val="100"/>
    <w:next w:val="100"/>
    <w:qFormat/>
    <w:uiPriority w:val="0"/>
    <w:pPr>
      <w:spacing w:after="73" w:line="360" w:lineRule="auto"/>
      <w:ind w:firstLine="200" w:firstLineChars="200"/>
    </w:pPr>
    <w:rPr>
      <w:rFonts w:ascii=".." w:hAnsi="Times New Roman" w:eastAsia=".." w:cs="Times New Roman"/>
      <w:color w:val="auto"/>
    </w:rPr>
  </w:style>
  <w:style w:type="paragraph" w:customStyle="1" w:styleId="726">
    <w:name w:val="Char3"/>
    <w:basedOn w:val="18"/>
    <w:qFormat/>
    <w:uiPriority w:val="0"/>
    <w:pPr>
      <w:widowControl/>
      <w:shd w:val="clear" w:color="auto" w:fill="000080"/>
      <w:spacing w:line="240" w:lineRule="auto"/>
      <w:ind w:firstLine="0" w:firstLineChars="0"/>
      <w:jc w:val="left"/>
    </w:pPr>
    <w:rPr>
      <w:rFonts w:ascii="Tahoma" w:hAnsi="Tahoma" w:cs="Tahoma"/>
      <w:kern w:val="0"/>
      <w:sz w:val="24"/>
      <w:szCs w:val="24"/>
    </w:rPr>
  </w:style>
  <w:style w:type="paragraph" w:customStyle="1" w:styleId="727">
    <w:name w:val="节"/>
    <w:basedOn w:val="1"/>
    <w:qFormat/>
    <w:uiPriority w:val="0"/>
    <w:pPr>
      <w:autoSpaceDE w:val="0"/>
      <w:autoSpaceDN w:val="0"/>
      <w:adjustRightInd w:val="0"/>
      <w:spacing w:line="480" w:lineRule="exact"/>
      <w:ind w:firstLine="0" w:firstLineChars="0"/>
      <w:jc w:val="center"/>
      <w:outlineLvl w:val="0"/>
    </w:pPr>
    <w:rPr>
      <w:rFonts w:eastAsia="黑体"/>
      <w:kern w:val="0"/>
      <w:sz w:val="32"/>
      <w:szCs w:val="20"/>
      <w:lang w:val="zh-CN"/>
    </w:rPr>
  </w:style>
  <w:style w:type="paragraph" w:customStyle="1" w:styleId="728">
    <w:name w:val="Char Char Char Char Char Char Char Char Char1 Char"/>
    <w:basedOn w:val="1"/>
    <w:qFormat/>
    <w:uiPriority w:val="0"/>
    <w:pPr>
      <w:widowControl/>
      <w:spacing w:line="240" w:lineRule="auto"/>
      <w:ind w:firstLine="0" w:firstLineChars="0"/>
      <w:jc w:val="left"/>
    </w:pPr>
    <w:rPr>
      <w:rFonts w:ascii="仿宋_GB2312" w:eastAsia="仿宋_GB2312"/>
      <w:b/>
      <w:sz w:val="32"/>
      <w:szCs w:val="32"/>
    </w:rPr>
  </w:style>
  <w:style w:type="paragraph" w:customStyle="1" w:styleId="729">
    <w:name w:val="xl97"/>
    <w:basedOn w:val="1"/>
    <w:qFormat/>
    <w:uiPriority w:val="0"/>
    <w:pPr>
      <w:widowControl/>
      <w:pBdr>
        <w:top w:val="single" w:color="auto" w:sz="8" w:space="0"/>
        <w:left w:val="single" w:color="auto"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730">
    <w:name w:val="CM12"/>
    <w:basedOn w:val="100"/>
    <w:next w:val="100"/>
    <w:qFormat/>
    <w:uiPriority w:val="0"/>
    <w:pPr>
      <w:spacing w:after="165" w:line="360" w:lineRule="auto"/>
      <w:ind w:firstLine="200" w:firstLineChars="200"/>
    </w:pPr>
    <w:rPr>
      <w:rFonts w:ascii=".." w:hAnsi="Times New Roman" w:eastAsia=".." w:cs="Times New Roman"/>
      <w:color w:val="auto"/>
    </w:rPr>
  </w:style>
  <w:style w:type="paragraph" w:customStyle="1" w:styleId="731">
    <w:name w:val="HCH图(表)备注"/>
    <w:qFormat/>
    <w:uiPriority w:val="0"/>
    <w:rPr>
      <w:rFonts w:ascii="Times New Roman" w:hAnsi="Times New Roman" w:eastAsia="宋体" w:cs="宋体"/>
      <w:sz w:val="21"/>
      <w:szCs w:val="21"/>
      <w:lang w:val="en-US" w:eastAsia="zh-CN" w:bidi="ar-SA"/>
    </w:rPr>
  </w:style>
  <w:style w:type="paragraph" w:customStyle="1" w:styleId="732">
    <w:name w:val="Char Char Char Char Char Char Char2"/>
    <w:basedOn w:val="1"/>
    <w:qFormat/>
    <w:uiPriority w:val="0"/>
    <w:pPr>
      <w:widowControl/>
      <w:spacing w:line="240" w:lineRule="auto"/>
      <w:ind w:firstLine="0" w:firstLineChars="0"/>
      <w:jc w:val="left"/>
    </w:pPr>
    <w:rPr>
      <w:sz w:val="21"/>
      <w:szCs w:val="24"/>
    </w:rPr>
  </w:style>
  <w:style w:type="paragraph" w:customStyle="1" w:styleId="733">
    <w:name w:val="CM7"/>
    <w:basedOn w:val="100"/>
    <w:next w:val="100"/>
    <w:qFormat/>
    <w:uiPriority w:val="0"/>
    <w:pPr>
      <w:spacing w:line="626" w:lineRule="atLeast"/>
      <w:ind w:firstLine="200" w:firstLineChars="200"/>
    </w:pPr>
    <w:rPr>
      <w:rFonts w:ascii="Times New Roman" w:hAnsi="Times New Roman" w:cs="Times New Roman"/>
      <w:color w:val="auto"/>
    </w:rPr>
  </w:style>
  <w:style w:type="paragraph" w:customStyle="1" w:styleId="734">
    <w:name w:val="样式 标题 3 + 宋体 小三 红色 段前: 0 磅 段后: 0 磅 行距: 1.5 倍行距"/>
    <w:basedOn w:val="6"/>
    <w:qFormat/>
    <w:uiPriority w:val="0"/>
    <w:pPr>
      <w:widowControl/>
      <w:adjustRightInd w:val="0"/>
      <w:snapToGrid w:val="0"/>
      <w:jc w:val="left"/>
    </w:pPr>
    <w:rPr>
      <w:rFonts w:cs="宋体"/>
      <w:b/>
      <w:kern w:val="0"/>
      <w:sz w:val="30"/>
      <w:szCs w:val="20"/>
      <w:lang w:val="en-US"/>
    </w:rPr>
  </w:style>
  <w:style w:type="paragraph" w:customStyle="1" w:styleId="735">
    <w:name w:val="Czy标题4"/>
    <w:basedOn w:val="7"/>
    <w:next w:val="736"/>
    <w:qFormat/>
    <w:uiPriority w:val="0"/>
    <w:pPr>
      <w:widowControl/>
      <w:numPr>
        <w:ilvl w:val="0"/>
        <w:numId w:val="0"/>
      </w:numPr>
      <w:tabs>
        <w:tab w:val="clear" w:pos="425"/>
      </w:tabs>
      <w:spacing w:before="0" w:beforeLines="0" w:after="0" w:afterLines="0" w:line="377" w:lineRule="auto"/>
      <w:ind w:firstLine="482"/>
      <w:jc w:val="left"/>
    </w:pPr>
    <w:rPr>
      <w:rFonts w:ascii="宋体" w:hAnsi="Arial"/>
      <w:color w:val="auto"/>
      <w:kern w:val="2"/>
      <w:sz w:val="24"/>
      <w:lang w:val="en-US"/>
    </w:rPr>
  </w:style>
  <w:style w:type="paragraph" w:customStyle="1" w:styleId="736">
    <w:name w:val="Czy正文"/>
    <w:basedOn w:val="1"/>
    <w:qFormat/>
    <w:uiPriority w:val="0"/>
    <w:pPr>
      <w:widowControl/>
      <w:jc w:val="left"/>
      <w:textAlignment w:val="baseline"/>
    </w:pPr>
    <w:rPr>
      <w:kern w:val="20"/>
      <w:sz w:val="24"/>
      <w:szCs w:val="24"/>
    </w:rPr>
  </w:style>
  <w:style w:type="paragraph" w:customStyle="1" w:styleId="737">
    <w:name w:val="1"/>
    <w:basedOn w:val="1"/>
    <w:next w:val="27"/>
    <w:qFormat/>
    <w:uiPriority w:val="0"/>
    <w:pPr>
      <w:widowControl/>
      <w:spacing w:line="240" w:lineRule="auto"/>
      <w:ind w:firstLine="0" w:firstLineChars="0"/>
      <w:jc w:val="left"/>
    </w:pPr>
    <w:rPr>
      <w:rFonts w:ascii="宋体" w:hAnsi="Courier New" w:cs="Courier New"/>
      <w:sz w:val="21"/>
      <w:szCs w:val="21"/>
    </w:rPr>
  </w:style>
  <w:style w:type="paragraph" w:customStyle="1" w:styleId="738">
    <w:name w:val="xl102"/>
    <w:basedOn w:val="1"/>
    <w:qFormat/>
    <w:uiPriority w:val="0"/>
    <w:pPr>
      <w:widowControl/>
      <w:pBdr>
        <w:left w:val="single" w:color="auto"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739">
    <w:name w:val="5"/>
    <w:unhideWhenUsed/>
    <w:qFormat/>
    <w:uiPriority w:val="0"/>
    <w:pPr>
      <w:widowControl w:val="0"/>
      <w:spacing w:line="360" w:lineRule="auto"/>
      <w:ind w:left="200" w:leftChars="200" w:firstLine="200" w:firstLineChars="200"/>
      <w:jc w:val="both"/>
    </w:pPr>
    <w:rPr>
      <w:rFonts w:ascii="Times New Roman" w:hAnsi="Times New Roman" w:eastAsia="宋体" w:cs="Times New Roman"/>
      <w:kern w:val="2"/>
      <w:sz w:val="24"/>
      <w:szCs w:val="22"/>
      <w:lang w:val="en-US" w:eastAsia="zh-CN" w:bidi="ar-SA"/>
    </w:rPr>
  </w:style>
  <w:style w:type="paragraph" w:customStyle="1" w:styleId="740">
    <w:name w:val="Char1 Char Char Char Char Char Char Char Char Char3"/>
    <w:basedOn w:val="1"/>
    <w:qFormat/>
    <w:uiPriority w:val="0"/>
    <w:pPr>
      <w:spacing w:line="240" w:lineRule="auto"/>
      <w:ind w:firstLine="0" w:firstLineChars="0"/>
    </w:pPr>
    <w:rPr>
      <w:sz w:val="21"/>
      <w:szCs w:val="24"/>
    </w:rPr>
  </w:style>
  <w:style w:type="paragraph" w:customStyle="1" w:styleId="741">
    <w:name w:val="xl111"/>
    <w:basedOn w:val="1"/>
    <w:qFormat/>
    <w:uiPriority w:val="0"/>
    <w:pPr>
      <w:widowControl/>
      <w:pBdr>
        <w:bottom w:val="single" w:color="auto" w:sz="8" w:space="0"/>
        <w:right w:val="single" w:color="auto" w:sz="8" w:space="0"/>
      </w:pBdr>
      <w:spacing w:before="100" w:beforeAutospacing="1" w:after="100" w:afterAutospacing="1" w:line="240" w:lineRule="auto"/>
      <w:ind w:firstLine="0" w:firstLineChars="0"/>
      <w:jc w:val="center"/>
      <w:textAlignment w:val="bottom"/>
    </w:pPr>
    <w:rPr>
      <w:rFonts w:ascii="宋体" w:hAnsi="宋体" w:cs="宋体"/>
      <w:kern w:val="0"/>
      <w:sz w:val="18"/>
      <w:szCs w:val="18"/>
    </w:rPr>
  </w:style>
  <w:style w:type="paragraph" w:customStyle="1" w:styleId="742">
    <w:name w:val="CM83"/>
    <w:basedOn w:val="100"/>
    <w:next w:val="100"/>
    <w:qFormat/>
    <w:uiPriority w:val="99"/>
    <w:pPr>
      <w:spacing w:line="468" w:lineRule="atLeast"/>
      <w:ind w:firstLine="200" w:firstLineChars="200"/>
    </w:pPr>
    <w:rPr>
      <w:rFonts w:cs="Times New Roman"/>
      <w:color w:val="auto"/>
    </w:rPr>
  </w:style>
  <w:style w:type="paragraph" w:customStyle="1" w:styleId="743">
    <w:name w:val="CM1"/>
    <w:basedOn w:val="100"/>
    <w:next w:val="100"/>
    <w:qFormat/>
    <w:uiPriority w:val="0"/>
    <w:pPr>
      <w:spacing w:line="360" w:lineRule="auto"/>
      <w:ind w:firstLine="200" w:firstLineChars="200"/>
    </w:pPr>
    <w:rPr>
      <w:rFonts w:ascii=".." w:hAnsi="Times New Roman" w:eastAsia=".." w:cs="Times New Roman"/>
      <w:color w:val="auto"/>
    </w:rPr>
  </w:style>
  <w:style w:type="paragraph" w:customStyle="1" w:styleId="744">
    <w:name w:val="Char Char Char Char Char Char Char Char Char1 Char Char Char Char"/>
    <w:basedOn w:val="1"/>
    <w:qFormat/>
    <w:uiPriority w:val="0"/>
    <w:pPr>
      <w:widowControl/>
      <w:spacing w:line="240" w:lineRule="auto"/>
      <w:ind w:firstLine="0" w:firstLineChars="0"/>
      <w:jc w:val="left"/>
    </w:pPr>
    <w:rPr>
      <w:rFonts w:ascii="仿宋_GB2312" w:eastAsia="仿宋_GB2312"/>
      <w:b/>
      <w:sz w:val="32"/>
      <w:szCs w:val="32"/>
    </w:rPr>
  </w:style>
  <w:style w:type="paragraph" w:customStyle="1" w:styleId="745">
    <w:name w:val="-"/>
    <w:basedOn w:val="1"/>
    <w:qFormat/>
    <w:uiPriority w:val="0"/>
    <w:pPr>
      <w:widowControl/>
      <w:spacing w:before="100" w:beforeAutospacing="1" w:after="100" w:afterAutospacing="1" w:line="240" w:lineRule="auto"/>
      <w:ind w:firstLine="0" w:firstLineChars="0"/>
      <w:jc w:val="left"/>
    </w:pPr>
    <w:rPr>
      <w:rFonts w:ascii="宋体" w:hAnsi="宋体"/>
      <w:kern w:val="0"/>
      <w:sz w:val="24"/>
      <w:szCs w:val="24"/>
    </w:rPr>
  </w:style>
  <w:style w:type="paragraph" w:customStyle="1" w:styleId="746">
    <w:name w:val="CM50"/>
    <w:basedOn w:val="100"/>
    <w:next w:val="100"/>
    <w:qFormat/>
    <w:uiPriority w:val="99"/>
    <w:pPr>
      <w:spacing w:line="468" w:lineRule="atLeast"/>
      <w:ind w:firstLine="200" w:firstLineChars="200"/>
    </w:pPr>
    <w:rPr>
      <w:rFonts w:cs="Times New Roman"/>
      <w:color w:val="auto"/>
    </w:rPr>
  </w:style>
  <w:style w:type="paragraph" w:customStyle="1" w:styleId="747">
    <w:name w:val="xl108"/>
    <w:basedOn w:val="1"/>
    <w:qFormat/>
    <w:uiPriority w:val="0"/>
    <w:pPr>
      <w:widowControl/>
      <w:pBdr>
        <w:left w:val="single" w:color="000000" w:sz="8" w:space="0"/>
        <w:bottom w:val="single" w:color="auto"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748">
    <w:name w:val="Char3 Char Char Char Char Char Char1"/>
    <w:basedOn w:val="1"/>
    <w:qFormat/>
    <w:uiPriority w:val="0"/>
    <w:pPr>
      <w:widowControl/>
      <w:jc w:val="left"/>
    </w:pPr>
    <w:rPr>
      <w:rFonts w:ascii="宋体" w:hAnsi="宋体" w:cs="宋体"/>
      <w:sz w:val="24"/>
      <w:szCs w:val="24"/>
    </w:rPr>
  </w:style>
  <w:style w:type="paragraph" w:customStyle="1" w:styleId="749">
    <w:name w:val="样式 正文缩进1 + 段后: 0.3 行1"/>
    <w:basedOn w:val="1"/>
    <w:qFormat/>
    <w:uiPriority w:val="0"/>
    <w:pPr>
      <w:spacing w:afterLines="30" w:line="288" w:lineRule="auto"/>
      <w:ind w:firstLine="420" w:firstLineChars="0"/>
    </w:pPr>
    <w:rPr>
      <w:rFonts w:ascii="宋体" w:hAnsi="宋体"/>
      <w:kern w:val="0"/>
      <w:sz w:val="20"/>
      <w:szCs w:val="21"/>
    </w:rPr>
  </w:style>
  <w:style w:type="paragraph" w:customStyle="1" w:styleId="750">
    <w:name w:val="CM14"/>
    <w:basedOn w:val="100"/>
    <w:next w:val="100"/>
    <w:qFormat/>
    <w:uiPriority w:val="0"/>
    <w:pPr>
      <w:spacing w:after="295" w:line="360" w:lineRule="auto"/>
      <w:ind w:firstLine="200" w:firstLineChars="200"/>
    </w:pPr>
    <w:rPr>
      <w:rFonts w:ascii=".." w:hAnsi="Times New Roman" w:eastAsia=".." w:cs="Times New Roman"/>
      <w:color w:val="auto"/>
    </w:rPr>
  </w:style>
  <w:style w:type="paragraph" w:customStyle="1" w:styleId="751">
    <w:name w:val="Char Char Char Char3"/>
    <w:basedOn w:val="1"/>
    <w:semiHidden/>
    <w:qFormat/>
    <w:uiPriority w:val="0"/>
    <w:pPr>
      <w:spacing w:line="240" w:lineRule="auto"/>
      <w:ind w:firstLine="0" w:firstLineChars="0"/>
    </w:pPr>
    <w:rPr>
      <w:rFonts w:ascii="宋体" w:hAnsi="宋体" w:cs="宋体"/>
      <w:sz w:val="21"/>
      <w:szCs w:val="26"/>
    </w:rPr>
  </w:style>
  <w:style w:type="paragraph" w:customStyle="1" w:styleId="752">
    <w:name w:val="xl112"/>
    <w:basedOn w:val="1"/>
    <w:qFormat/>
    <w:uiPriority w:val="0"/>
    <w:pPr>
      <w:widowControl/>
      <w:pBdr>
        <w:bottom w:val="single" w:color="auto" w:sz="8" w:space="0"/>
        <w:right w:val="single" w:color="auto" w:sz="8" w:space="0"/>
      </w:pBdr>
      <w:spacing w:before="100" w:beforeAutospacing="1" w:after="100" w:afterAutospacing="1" w:line="240" w:lineRule="auto"/>
      <w:ind w:firstLine="0" w:firstLineChars="0"/>
      <w:jc w:val="center"/>
      <w:textAlignment w:val="bottom"/>
    </w:pPr>
    <w:rPr>
      <w:rFonts w:ascii="宋体" w:hAnsi="宋体" w:cs="宋体"/>
      <w:kern w:val="0"/>
      <w:sz w:val="18"/>
      <w:szCs w:val="18"/>
    </w:rPr>
  </w:style>
  <w:style w:type="paragraph" w:customStyle="1" w:styleId="753">
    <w:name w:val="_Style 378"/>
    <w:semiHidden/>
    <w:qFormat/>
    <w:uiPriority w:val="99"/>
    <w:rPr>
      <w:rFonts w:ascii="Times New Roman" w:hAnsi="Times New Roman" w:eastAsia="宋体" w:cs="Times New Roman"/>
      <w:kern w:val="2"/>
      <w:sz w:val="24"/>
      <w:szCs w:val="22"/>
      <w:lang w:val="en-US" w:eastAsia="zh-CN" w:bidi="ar-SA"/>
    </w:rPr>
  </w:style>
  <w:style w:type="paragraph" w:customStyle="1" w:styleId="754">
    <w:name w:val="已访问的超链接1"/>
    <w:unhideWhenUsed/>
    <w:qFormat/>
    <w:uiPriority w:val="0"/>
    <w:pPr>
      <w:widowControl w:val="0"/>
      <w:spacing w:line="360" w:lineRule="auto"/>
      <w:ind w:left="200" w:leftChars="200" w:firstLine="200" w:firstLineChars="200"/>
      <w:jc w:val="both"/>
    </w:pPr>
    <w:rPr>
      <w:rFonts w:ascii="Times New Roman" w:hAnsi="Times New Roman" w:eastAsia="宋体" w:cs="Times New Roman"/>
      <w:kern w:val="2"/>
      <w:sz w:val="24"/>
      <w:szCs w:val="22"/>
      <w:lang w:val="en-US" w:eastAsia="zh-CN" w:bidi="ar-SA"/>
    </w:rPr>
  </w:style>
  <w:style w:type="paragraph" w:customStyle="1" w:styleId="755">
    <w:name w:val="Char Char Char Char Char Char3"/>
    <w:basedOn w:val="1"/>
    <w:qFormat/>
    <w:uiPriority w:val="0"/>
    <w:pPr>
      <w:widowControl/>
      <w:tabs>
        <w:tab w:val="center" w:leader="middleDot" w:pos="9240"/>
        <w:tab w:val="center" w:pos="9520"/>
      </w:tabs>
      <w:spacing w:line="240" w:lineRule="auto"/>
      <w:ind w:firstLine="0" w:firstLineChars="0"/>
      <w:jc w:val="left"/>
    </w:pPr>
    <w:rPr>
      <w:rFonts w:eastAsia="仿宋_GB2312"/>
      <w:sz w:val="24"/>
      <w:szCs w:val="24"/>
    </w:rPr>
  </w:style>
  <w:style w:type="paragraph" w:customStyle="1" w:styleId="756">
    <w:name w:val="Char Char Char Char Char Char4"/>
    <w:basedOn w:val="1"/>
    <w:qFormat/>
    <w:uiPriority w:val="0"/>
    <w:pPr>
      <w:widowControl/>
      <w:tabs>
        <w:tab w:val="center" w:leader="middleDot" w:pos="9240"/>
        <w:tab w:val="center" w:pos="9520"/>
      </w:tabs>
      <w:spacing w:line="240" w:lineRule="auto"/>
      <w:ind w:firstLine="0" w:firstLineChars="0"/>
      <w:jc w:val="left"/>
    </w:pPr>
    <w:rPr>
      <w:rFonts w:eastAsia="仿宋_GB2312"/>
      <w:sz w:val="24"/>
      <w:szCs w:val="24"/>
    </w:rPr>
  </w:style>
  <w:style w:type="paragraph" w:customStyle="1" w:styleId="757">
    <w:name w:val="Char12"/>
    <w:basedOn w:val="18"/>
    <w:qFormat/>
    <w:uiPriority w:val="0"/>
    <w:pPr>
      <w:widowControl/>
      <w:shd w:val="clear" w:color="auto" w:fill="000080"/>
      <w:spacing w:line="240" w:lineRule="auto"/>
      <w:ind w:firstLine="0" w:firstLineChars="0"/>
      <w:jc w:val="left"/>
    </w:pPr>
    <w:rPr>
      <w:rFonts w:ascii="Tahoma" w:hAnsi="Tahoma" w:cs="Tahoma"/>
      <w:kern w:val="0"/>
      <w:sz w:val="24"/>
      <w:szCs w:val="24"/>
    </w:rPr>
  </w:style>
  <w:style w:type="paragraph" w:customStyle="1" w:styleId="758">
    <w:name w:val="Char Char Char Char Char"/>
    <w:basedOn w:val="1"/>
    <w:qFormat/>
    <w:uiPriority w:val="0"/>
    <w:pPr>
      <w:widowControl/>
      <w:tabs>
        <w:tab w:val="left" w:pos="420"/>
      </w:tabs>
      <w:spacing w:line="240" w:lineRule="auto"/>
      <w:ind w:left="420" w:hanging="420" w:firstLineChars="0"/>
      <w:jc w:val="left"/>
    </w:pPr>
    <w:rPr>
      <w:rFonts w:ascii="宋体" w:hAnsi="宋体" w:cs="宋体"/>
      <w:kern w:val="0"/>
      <w:sz w:val="24"/>
      <w:szCs w:val="24"/>
    </w:rPr>
  </w:style>
  <w:style w:type="paragraph" w:customStyle="1" w:styleId="759">
    <w:name w:val="Char Char Char Char Char Char1"/>
    <w:basedOn w:val="1"/>
    <w:qFormat/>
    <w:uiPriority w:val="0"/>
    <w:pPr>
      <w:widowControl/>
      <w:tabs>
        <w:tab w:val="center" w:leader="middleDot" w:pos="9240"/>
        <w:tab w:val="center" w:pos="9520"/>
      </w:tabs>
      <w:spacing w:line="240" w:lineRule="auto"/>
      <w:ind w:firstLine="0" w:firstLineChars="0"/>
      <w:jc w:val="left"/>
    </w:pPr>
    <w:rPr>
      <w:rFonts w:eastAsia="仿宋_GB2312"/>
      <w:sz w:val="24"/>
      <w:szCs w:val="24"/>
    </w:rPr>
  </w:style>
  <w:style w:type="paragraph" w:customStyle="1" w:styleId="760">
    <w:name w:val="样式 样式 样式 样式 正文文本正文文字 Char + 首行缩进:  2 字符1 Char + Times New Roman ..."/>
    <w:basedOn w:val="1"/>
    <w:qFormat/>
    <w:uiPriority w:val="0"/>
    <w:pPr>
      <w:widowControl/>
      <w:adjustRightInd w:val="0"/>
      <w:snapToGrid w:val="0"/>
      <w:spacing w:beforeLines="50" w:afterLines="50" w:line="240" w:lineRule="auto"/>
      <w:ind w:firstLine="0" w:firstLineChars="0"/>
      <w:jc w:val="center"/>
    </w:pPr>
    <w:rPr>
      <w:rFonts w:ascii="宋体" w:hAnsi="宋体" w:eastAsia="黑体"/>
      <w:color w:val="000000"/>
      <w:kern w:val="24"/>
      <w:sz w:val="52"/>
      <w:szCs w:val="52"/>
      <w:lang w:eastAsia="en-US" w:bidi="en-US"/>
    </w:rPr>
  </w:style>
  <w:style w:type="paragraph" w:customStyle="1" w:styleId="761">
    <w:name w:val="xl96"/>
    <w:basedOn w:val="1"/>
    <w:qFormat/>
    <w:uiPriority w:val="0"/>
    <w:pPr>
      <w:widowControl/>
      <w:pBdr>
        <w:bottom w:val="single" w:color="auto" w:sz="8" w:space="0"/>
        <w:right w:val="single" w:color="000000"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762">
    <w:name w:val="样式 YB目小四黑三 + 首行缩进:  0.74 厘米"/>
    <w:basedOn w:val="227"/>
    <w:qFormat/>
    <w:uiPriority w:val="0"/>
    <w:pPr>
      <w:widowControl/>
      <w:numPr>
        <w:ilvl w:val="0"/>
        <w:numId w:val="0"/>
      </w:numPr>
    </w:pPr>
    <w:rPr>
      <w:rFonts w:cs="宋体"/>
    </w:rPr>
  </w:style>
  <w:style w:type="paragraph" w:customStyle="1" w:styleId="763">
    <w:name w:val="院扉页 黑体 左侧:  2 字符 段前: 0.5 行"/>
    <w:basedOn w:val="1"/>
    <w:qFormat/>
    <w:uiPriority w:val="0"/>
    <w:pPr>
      <w:spacing w:beforeLines="50"/>
      <w:ind w:left="480" w:leftChars="200" w:right="200" w:rightChars="200"/>
    </w:pPr>
    <w:rPr>
      <w:rFonts w:ascii="黑体" w:eastAsia="黑体" w:cs="宋体"/>
      <w:sz w:val="24"/>
      <w:szCs w:val="20"/>
    </w:rPr>
  </w:style>
  <w:style w:type="paragraph" w:customStyle="1" w:styleId="764">
    <w:name w:val="样式 标题 3 + 小四 行距: 1.5 倍行距"/>
    <w:basedOn w:val="6"/>
    <w:qFormat/>
    <w:uiPriority w:val="0"/>
    <w:pPr>
      <w:spacing w:before="260" w:after="260"/>
    </w:pPr>
    <w:rPr>
      <w:rFonts w:eastAsia="宋体" w:cs="宋体"/>
      <w:b/>
      <w:kern w:val="0"/>
      <w:szCs w:val="20"/>
      <w:lang w:val="en-US"/>
    </w:rPr>
  </w:style>
  <w:style w:type="paragraph" w:customStyle="1" w:styleId="765">
    <w:name w:val="CM17"/>
    <w:basedOn w:val="100"/>
    <w:next w:val="100"/>
    <w:qFormat/>
    <w:uiPriority w:val="0"/>
    <w:pPr>
      <w:spacing w:after="420" w:line="360" w:lineRule="auto"/>
      <w:ind w:firstLine="200" w:firstLineChars="200"/>
    </w:pPr>
    <w:rPr>
      <w:rFonts w:ascii=".." w:hAnsi="Times New Roman" w:eastAsia=".." w:cs="Times New Roman"/>
      <w:color w:val="auto"/>
    </w:rPr>
  </w:style>
  <w:style w:type="paragraph" w:customStyle="1" w:styleId="766">
    <w:name w:val="HCH图(表)头"/>
    <w:qFormat/>
    <w:uiPriority w:val="0"/>
    <w:pPr>
      <w:spacing w:line="500" w:lineRule="exact"/>
      <w:jc w:val="center"/>
    </w:pPr>
    <w:rPr>
      <w:rFonts w:ascii="Times New Roman" w:hAnsi="Times New Roman" w:eastAsia="宋体" w:cs="宋体"/>
      <w:b/>
      <w:sz w:val="24"/>
      <w:szCs w:val="21"/>
      <w:lang w:val="en-US" w:eastAsia="zh-CN" w:bidi="ar-SA"/>
    </w:rPr>
  </w:style>
  <w:style w:type="paragraph" w:customStyle="1" w:styleId="767">
    <w:name w:val="CM9"/>
    <w:basedOn w:val="100"/>
    <w:next w:val="100"/>
    <w:qFormat/>
    <w:uiPriority w:val="0"/>
    <w:pPr>
      <w:spacing w:after="315" w:line="360" w:lineRule="auto"/>
      <w:ind w:firstLine="200" w:firstLineChars="200"/>
    </w:pPr>
    <w:rPr>
      <w:rFonts w:ascii="Times New Roman" w:hAnsi="Times New Roman" w:cs="Times New Roman"/>
      <w:color w:val="auto"/>
    </w:rPr>
  </w:style>
  <w:style w:type="paragraph" w:customStyle="1" w:styleId="768">
    <w:name w:val="报告名"/>
    <w:qFormat/>
    <w:uiPriority w:val="0"/>
    <w:pPr>
      <w:spacing w:line="360" w:lineRule="auto"/>
      <w:ind w:firstLine="480" w:firstLineChars="200"/>
      <w:jc w:val="center"/>
    </w:pPr>
    <w:rPr>
      <w:rFonts w:ascii="Times New Roman" w:hAnsi="Times New Roman" w:eastAsia="黑体" w:cs="Times New Roman"/>
      <w:kern w:val="2"/>
      <w:sz w:val="52"/>
      <w:szCs w:val="24"/>
      <w:lang w:val="en-US" w:eastAsia="zh-CN" w:bidi="ar-SA"/>
    </w:rPr>
  </w:style>
  <w:style w:type="paragraph" w:customStyle="1" w:styleId="769">
    <w:name w:val="Char Char Char Char Char Char"/>
    <w:basedOn w:val="1"/>
    <w:qFormat/>
    <w:uiPriority w:val="0"/>
    <w:pPr>
      <w:widowControl/>
      <w:tabs>
        <w:tab w:val="center" w:leader="middleDot" w:pos="9240"/>
        <w:tab w:val="center" w:pos="9520"/>
      </w:tabs>
      <w:spacing w:line="240" w:lineRule="auto"/>
      <w:ind w:firstLine="0" w:firstLineChars="0"/>
      <w:jc w:val="left"/>
    </w:pPr>
    <w:rPr>
      <w:rFonts w:eastAsia="仿宋_GB2312"/>
      <w:sz w:val="24"/>
      <w:szCs w:val="24"/>
    </w:rPr>
  </w:style>
  <w:style w:type="paragraph" w:customStyle="1" w:styleId="770">
    <w:name w:val="Char Char Char Char Char Char Char Char Char Char Char Char Char Char Char Char"/>
    <w:basedOn w:val="1"/>
    <w:qFormat/>
    <w:uiPriority w:val="0"/>
    <w:pPr>
      <w:widowControl/>
      <w:spacing w:line="240" w:lineRule="auto"/>
      <w:ind w:firstLine="0" w:firstLineChars="0"/>
      <w:jc w:val="left"/>
    </w:pPr>
    <w:rPr>
      <w:sz w:val="21"/>
      <w:szCs w:val="24"/>
    </w:rPr>
  </w:style>
  <w:style w:type="paragraph" w:customStyle="1" w:styleId="771">
    <w:name w:val="xl103"/>
    <w:basedOn w:val="1"/>
    <w:qFormat/>
    <w:uiPriority w:val="0"/>
    <w:pPr>
      <w:widowControl/>
      <w:pBdr>
        <w:right w:val="single" w:color="000000"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772">
    <w:name w:val="题注4"/>
    <w:basedOn w:val="1"/>
    <w:next w:val="16"/>
    <w:qFormat/>
    <w:uiPriority w:val="0"/>
    <w:pPr>
      <w:widowControl/>
      <w:spacing w:line="240" w:lineRule="auto"/>
      <w:ind w:left="-132" w:leftChars="-64" w:right="-50" w:rightChars="-50" w:hanging="2" w:firstLineChars="0"/>
      <w:jc w:val="center"/>
    </w:pPr>
    <w:rPr>
      <w:b/>
      <w:color w:val="FF0000"/>
      <w:sz w:val="21"/>
      <w:szCs w:val="24"/>
      <w:lang w:val="en-GB"/>
    </w:rPr>
  </w:style>
  <w:style w:type="paragraph" w:customStyle="1" w:styleId="773">
    <w:name w:val="Char Char Char Char Char Char Char1"/>
    <w:basedOn w:val="1"/>
    <w:qFormat/>
    <w:uiPriority w:val="0"/>
    <w:pPr>
      <w:widowControl/>
      <w:spacing w:after="160" w:line="240" w:lineRule="exact"/>
      <w:ind w:firstLine="0" w:firstLineChars="0"/>
      <w:jc w:val="left"/>
    </w:pPr>
    <w:rPr>
      <w:rFonts w:ascii="Verdana" w:hAnsi="Verdana" w:eastAsia="仿宋_GB2312"/>
      <w:kern w:val="0"/>
      <w:sz w:val="24"/>
      <w:szCs w:val="20"/>
      <w:lang w:eastAsia="en-US"/>
    </w:rPr>
  </w:style>
  <w:style w:type="paragraph" w:customStyle="1" w:styleId="774">
    <w:name w:val="NTF3级四号黑体"/>
    <w:qFormat/>
    <w:uiPriority w:val="0"/>
    <w:pPr>
      <w:spacing w:before="260" w:after="260" w:line="500" w:lineRule="exact"/>
      <w:ind w:firstLine="200" w:firstLineChars="200"/>
      <w:outlineLvl w:val="2"/>
    </w:pPr>
    <w:rPr>
      <w:rFonts w:ascii="Times New Roman" w:hAnsi="Times New Roman" w:eastAsia="黑体" w:cs="Times New Roman"/>
      <w:sz w:val="28"/>
      <w:szCs w:val="24"/>
      <w:lang w:val="en-GB" w:eastAsia="zh-CN" w:bidi="ar-SA"/>
    </w:rPr>
  </w:style>
  <w:style w:type="paragraph" w:customStyle="1" w:styleId="775">
    <w:name w:val="题注5"/>
    <w:basedOn w:val="1"/>
    <w:next w:val="16"/>
    <w:qFormat/>
    <w:uiPriority w:val="0"/>
    <w:pPr>
      <w:widowControl/>
      <w:spacing w:line="240" w:lineRule="auto"/>
      <w:ind w:firstLine="0" w:firstLineChars="0"/>
      <w:jc w:val="center"/>
    </w:pPr>
    <w:rPr>
      <w:b/>
      <w:color w:val="000000"/>
      <w:sz w:val="24"/>
      <w:szCs w:val="24"/>
    </w:rPr>
  </w:style>
  <w:style w:type="paragraph" w:customStyle="1" w:styleId="776">
    <w:name w:val="字元 字元 Char Char 字元 字元 Char Char 字元 字元 Char Char 字元 字元4"/>
    <w:basedOn w:val="1"/>
    <w:qFormat/>
    <w:uiPriority w:val="0"/>
    <w:pPr>
      <w:spacing w:line="240" w:lineRule="auto"/>
      <w:ind w:firstLine="0" w:firstLineChars="0"/>
    </w:pPr>
    <w:rPr>
      <w:rFonts w:ascii="宋体" w:hAnsi="宋体" w:cs="宋体"/>
      <w:sz w:val="21"/>
      <w:szCs w:val="24"/>
    </w:rPr>
  </w:style>
  <w:style w:type="paragraph" w:customStyle="1" w:styleId="777">
    <w:name w:val="CM10"/>
    <w:basedOn w:val="100"/>
    <w:next w:val="100"/>
    <w:qFormat/>
    <w:uiPriority w:val="0"/>
    <w:pPr>
      <w:spacing w:after="158" w:line="360" w:lineRule="auto"/>
      <w:ind w:firstLine="200" w:firstLineChars="200"/>
    </w:pPr>
    <w:rPr>
      <w:rFonts w:ascii="Times New Roman" w:hAnsi="Times New Roman" w:cs="Times New Roman"/>
      <w:color w:val="auto"/>
    </w:rPr>
  </w:style>
  <w:style w:type="paragraph" w:customStyle="1" w:styleId="778">
    <w:name w:val="Char Char3"/>
    <w:basedOn w:val="1"/>
    <w:qFormat/>
    <w:uiPriority w:val="0"/>
    <w:pPr>
      <w:widowControl/>
      <w:jc w:val="left"/>
    </w:pPr>
    <w:rPr>
      <w:rFonts w:ascii="宋体" w:hAnsi="宋体" w:cs="宋体"/>
      <w:sz w:val="24"/>
      <w:szCs w:val="24"/>
    </w:rPr>
  </w:style>
  <w:style w:type="paragraph" w:customStyle="1" w:styleId="779">
    <w:name w:val="CM4"/>
    <w:basedOn w:val="100"/>
    <w:next w:val="100"/>
    <w:qFormat/>
    <w:uiPriority w:val="0"/>
    <w:pPr>
      <w:spacing w:line="628" w:lineRule="atLeast"/>
      <w:ind w:firstLine="200" w:firstLineChars="200"/>
    </w:pPr>
    <w:rPr>
      <w:rFonts w:ascii=".." w:hAnsi="Times New Roman" w:eastAsia=".." w:cs="Times New Roman"/>
      <w:color w:val="auto"/>
    </w:rPr>
  </w:style>
  <w:style w:type="paragraph" w:customStyle="1" w:styleId="780">
    <w:name w:val="Char3 Char Char Char Char Char Char3"/>
    <w:basedOn w:val="1"/>
    <w:qFormat/>
    <w:uiPriority w:val="0"/>
    <w:pPr>
      <w:widowControl/>
      <w:jc w:val="left"/>
    </w:pPr>
    <w:rPr>
      <w:rFonts w:ascii="宋体" w:hAnsi="宋体" w:cs="宋体"/>
      <w:sz w:val="24"/>
      <w:szCs w:val="24"/>
    </w:rPr>
  </w:style>
  <w:style w:type="paragraph" w:customStyle="1" w:styleId="781">
    <w:name w:val="样式 标题 5 + 段前: 3 磅 段后: 3 磅"/>
    <w:basedOn w:val="8"/>
    <w:qFormat/>
    <w:uiPriority w:val="0"/>
    <w:pPr>
      <w:tabs>
        <w:tab w:val="left" w:pos="1021"/>
      </w:tabs>
      <w:spacing w:before="60" w:after="60" w:line="300" w:lineRule="auto"/>
      <w:ind w:left="567" w:leftChars="50" w:hanging="283" w:firstLineChars="182"/>
    </w:pPr>
    <w:rPr>
      <w:rFonts w:eastAsia="黑体" w:cs="宋体"/>
      <w:b w:val="0"/>
      <w:kern w:val="0"/>
      <w:szCs w:val="20"/>
    </w:rPr>
  </w:style>
  <w:style w:type="paragraph" w:customStyle="1" w:styleId="782">
    <w:name w:val="样式 宋体 小四 左 行距: 多倍行距 1.25 字行"/>
    <w:basedOn w:val="1"/>
    <w:qFormat/>
    <w:uiPriority w:val="0"/>
    <w:pPr>
      <w:widowControl/>
      <w:snapToGrid w:val="0"/>
      <w:spacing w:line="240" w:lineRule="auto"/>
      <w:ind w:firstLine="0" w:firstLineChars="0"/>
      <w:jc w:val="left"/>
    </w:pPr>
    <w:rPr>
      <w:rFonts w:ascii="宋体" w:hAnsi="宋体"/>
      <w:sz w:val="21"/>
      <w:szCs w:val="21"/>
    </w:rPr>
  </w:style>
  <w:style w:type="paragraph" w:customStyle="1" w:styleId="783">
    <w:name w:val="首行缩进 Char Char"/>
    <w:basedOn w:val="1"/>
    <w:qFormat/>
    <w:uiPriority w:val="0"/>
    <w:pPr>
      <w:snapToGrid w:val="0"/>
      <w:ind w:firstLine="499" w:firstLineChars="0"/>
    </w:pPr>
    <w:rPr>
      <w:rFonts w:ascii="宋体"/>
      <w:sz w:val="24"/>
      <w:szCs w:val="20"/>
    </w:rPr>
  </w:style>
  <w:style w:type="paragraph" w:customStyle="1" w:styleId="784">
    <w:name w:val="正文001"/>
    <w:basedOn w:val="1"/>
    <w:next w:val="1"/>
    <w:qFormat/>
    <w:uiPriority w:val="0"/>
    <w:pPr>
      <w:widowControl/>
      <w:jc w:val="left"/>
    </w:pPr>
    <w:rPr>
      <w:rFonts w:cs="宋体"/>
      <w:sz w:val="24"/>
      <w:szCs w:val="24"/>
    </w:rPr>
  </w:style>
  <w:style w:type="paragraph" w:customStyle="1" w:styleId="785">
    <w:name w:val="正文样式1"/>
    <w:basedOn w:val="1"/>
    <w:qFormat/>
    <w:uiPriority w:val="0"/>
    <w:pPr>
      <w:ind w:firstLine="480"/>
    </w:pPr>
    <w:rPr>
      <w:sz w:val="24"/>
      <w:szCs w:val="24"/>
    </w:rPr>
  </w:style>
  <w:style w:type="paragraph" w:customStyle="1" w:styleId="786">
    <w:name w:val="Char3 Char Char Char Char Char Char2"/>
    <w:basedOn w:val="1"/>
    <w:qFormat/>
    <w:uiPriority w:val="0"/>
    <w:pPr>
      <w:spacing w:line="240" w:lineRule="auto"/>
      <w:ind w:firstLine="0" w:firstLineChars="0"/>
    </w:pPr>
    <w:rPr>
      <w:rFonts w:ascii="宋体" w:hAnsi="宋体" w:cs="宋体"/>
      <w:sz w:val="21"/>
      <w:szCs w:val="24"/>
    </w:rPr>
  </w:style>
  <w:style w:type="paragraph" w:customStyle="1" w:styleId="787">
    <w:name w:val="样式 正文（首行缩进两字） + 首行缩进:  1.06 厘米 段前: 0.25 行"/>
    <w:basedOn w:val="15"/>
    <w:qFormat/>
    <w:uiPriority w:val="0"/>
    <w:pPr>
      <w:spacing w:line="360" w:lineRule="auto"/>
      <w:ind w:firstLine="601" w:firstLineChars="0"/>
    </w:pPr>
    <w:rPr>
      <w:rFonts w:cs="黑体"/>
      <w:sz w:val="24"/>
      <w:szCs w:val="20"/>
    </w:rPr>
  </w:style>
  <w:style w:type="paragraph" w:customStyle="1" w:styleId="788">
    <w:name w:val="Czy图片"/>
    <w:basedOn w:val="736"/>
    <w:next w:val="736"/>
    <w:qFormat/>
    <w:uiPriority w:val="0"/>
    <w:pPr>
      <w:ind w:firstLine="0" w:firstLineChars="0"/>
      <w:jc w:val="center"/>
    </w:pPr>
  </w:style>
  <w:style w:type="paragraph" w:customStyle="1" w:styleId="789">
    <w:name w:val="样式 正文 +"/>
    <w:basedOn w:val="1"/>
    <w:qFormat/>
    <w:uiPriority w:val="0"/>
    <w:pPr>
      <w:ind w:firstLine="480" w:firstLineChars="0"/>
      <w:jc w:val="center"/>
    </w:pPr>
    <w:rPr>
      <w:rFonts w:cs="宋体"/>
      <w:sz w:val="24"/>
      <w:szCs w:val="20"/>
    </w:rPr>
  </w:style>
  <w:style w:type="paragraph" w:customStyle="1" w:styleId="790">
    <w:name w:val="CM13"/>
    <w:basedOn w:val="100"/>
    <w:next w:val="100"/>
    <w:qFormat/>
    <w:uiPriority w:val="0"/>
    <w:pPr>
      <w:spacing w:after="153" w:line="360" w:lineRule="auto"/>
      <w:ind w:firstLine="200" w:firstLineChars="200"/>
    </w:pPr>
    <w:rPr>
      <w:rFonts w:ascii=".." w:hAnsi="Times New Roman" w:eastAsia=".." w:cs="Times New Roman"/>
      <w:color w:val="auto"/>
    </w:rPr>
  </w:style>
  <w:style w:type="paragraph" w:customStyle="1" w:styleId="791">
    <w:name w:val="NTF2级小三黑体"/>
    <w:qFormat/>
    <w:uiPriority w:val="0"/>
    <w:pPr>
      <w:spacing w:before="260" w:after="260" w:line="500" w:lineRule="exact"/>
      <w:ind w:firstLine="200" w:firstLineChars="200"/>
      <w:outlineLvl w:val="1"/>
    </w:pPr>
    <w:rPr>
      <w:rFonts w:ascii="Times New Roman" w:hAnsi="Times New Roman" w:eastAsia="黑体" w:cs="宋体"/>
      <w:sz w:val="30"/>
      <w:szCs w:val="24"/>
      <w:lang w:val="en-US" w:eastAsia="zh-CN" w:bidi="ar-SA"/>
    </w:rPr>
  </w:style>
  <w:style w:type="paragraph" w:customStyle="1" w:styleId="792">
    <w:name w:val="Char Char Char Char1"/>
    <w:basedOn w:val="1"/>
    <w:qFormat/>
    <w:uiPriority w:val="0"/>
    <w:pPr>
      <w:widowControl/>
      <w:jc w:val="left"/>
    </w:pPr>
    <w:rPr>
      <w:rFonts w:ascii="宋体" w:hAnsi="宋体" w:cs="宋体"/>
      <w:sz w:val="24"/>
      <w:szCs w:val="26"/>
    </w:rPr>
  </w:style>
  <w:style w:type="paragraph" w:customStyle="1" w:styleId="793">
    <w:name w:val="样式 小五 居中 首行缩进:  0.63 厘米"/>
    <w:basedOn w:val="1"/>
    <w:qFormat/>
    <w:uiPriority w:val="0"/>
    <w:pPr>
      <w:widowControl/>
      <w:spacing w:line="240" w:lineRule="auto"/>
      <w:ind w:firstLine="0" w:firstLineChars="0"/>
      <w:jc w:val="center"/>
    </w:pPr>
    <w:rPr>
      <w:rFonts w:cs="宋体"/>
      <w:sz w:val="18"/>
      <w:szCs w:val="20"/>
    </w:rPr>
  </w:style>
  <w:style w:type="paragraph" w:customStyle="1" w:styleId="794">
    <w:name w:val="样式 标题 3 + 左侧:  1 字符"/>
    <w:basedOn w:val="6"/>
    <w:qFormat/>
    <w:uiPriority w:val="0"/>
    <w:pPr>
      <w:widowControl/>
      <w:spacing w:before="260" w:after="260" w:line="415" w:lineRule="auto"/>
      <w:ind w:left="420" w:leftChars="200"/>
      <w:jc w:val="left"/>
    </w:pPr>
    <w:rPr>
      <w:rFonts w:eastAsia="宋体" w:cs="宋体"/>
      <w:b/>
      <w:kern w:val="0"/>
      <w:sz w:val="30"/>
      <w:szCs w:val="20"/>
      <w:lang w:val="en-US"/>
    </w:rPr>
  </w:style>
  <w:style w:type="paragraph" w:customStyle="1" w:styleId="795">
    <w:name w:val="Char Char Char Char Char Char7"/>
    <w:basedOn w:val="1"/>
    <w:qFormat/>
    <w:uiPriority w:val="0"/>
    <w:pPr>
      <w:tabs>
        <w:tab w:val="center" w:leader="middleDot" w:pos="9240"/>
        <w:tab w:val="center" w:pos="9520"/>
      </w:tabs>
      <w:spacing w:line="240" w:lineRule="auto"/>
      <w:ind w:firstLine="0" w:firstLineChars="0"/>
    </w:pPr>
    <w:rPr>
      <w:rFonts w:eastAsia="仿宋_GB2312"/>
      <w:sz w:val="21"/>
      <w:szCs w:val="24"/>
    </w:rPr>
  </w:style>
  <w:style w:type="paragraph" w:customStyle="1" w:styleId="796">
    <w:name w:val="字元 字元 Char Char 字元 字元 Char Char 字元 字元 Char Char 字元 字元5"/>
    <w:basedOn w:val="1"/>
    <w:qFormat/>
    <w:uiPriority w:val="0"/>
    <w:pPr>
      <w:widowControl/>
      <w:jc w:val="left"/>
    </w:pPr>
    <w:rPr>
      <w:rFonts w:ascii="宋体" w:hAnsi="宋体" w:cs="宋体"/>
      <w:sz w:val="24"/>
      <w:szCs w:val="24"/>
    </w:rPr>
  </w:style>
  <w:style w:type="paragraph" w:customStyle="1" w:styleId="797">
    <w:name w:val="样式 四号"/>
    <w:basedOn w:val="1"/>
    <w:qFormat/>
    <w:uiPriority w:val="0"/>
    <w:pPr>
      <w:spacing w:line="240" w:lineRule="auto"/>
      <w:ind w:firstLine="538" w:firstLineChars="192"/>
    </w:pPr>
    <w:rPr>
      <w:rFonts w:cs="宋体"/>
      <w:szCs w:val="20"/>
    </w:rPr>
  </w:style>
  <w:style w:type="paragraph" w:customStyle="1" w:styleId="798">
    <w:name w:val="表格文字2"/>
    <w:basedOn w:val="456"/>
    <w:qFormat/>
    <w:uiPriority w:val="0"/>
    <w:pPr>
      <w:adjustRightInd/>
      <w:spacing w:line="240" w:lineRule="atLeast"/>
      <w:ind w:left="-10"/>
      <w:jc w:val="both"/>
    </w:pPr>
    <w:rPr>
      <w:rFonts w:ascii="宋体" w:eastAsia="宋体" w:cs="宋体"/>
      <w:sz w:val="21"/>
    </w:rPr>
  </w:style>
  <w:style w:type="paragraph" w:customStyle="1" w:styleId="799">
    <w:name w:val="样式 五号 居中 首行缩进:  0.74 厘米1"/>
    <w:basedOn w:val="1"/>
    <w:qFormat/>
    <w:uiPriority w:val="0"/>
    <w:pPr>
      <w:widowControl/>
      <w:spacing w:line="240" w:lineRule="auto"/>
      <w:ind w:firstLine="0" w:firstLineChars="0"/>
      <w:jc w:val="center"/>
    </w:pPr>
    <w:rPr>
      <w:rFonts w:cs="宋体"/>
      <w:sz w:val="21"/>
      <w:szCs w:val="20"/>
    </w:rPr>
  </w:style>
  <w:style w:type="paragraph" w:customStyle="1" w:styleId="800">
    <w:name w:val="居中表内文"/>
    <w:basedOn w:val="1"/>
    <w:qFormat/>
    <w:uiPriority w:val="0"/>
    <w:pPr>
      <w:widowControl/>
      <w:spacing w:line="288" w:lineRule="auto"/>
      <w:ind w:firstLine="0" w:firstLineChars="0"/>
      <w:jc w:val="center"/>
    </w:pPr>
    <w:rPr>
      <w:rFonts w:cs="宋体"/>
      <w:sz w:val="18"/>
      <w:szCs w:val="20"/>
    </w:rPr>
  </w:style>
  <w:style w:type="paragraph" w:customStyle="1" w:styleId="801">
    <w:name w:val="2级 + 左侧:  2 字符 段前: 0.5 行 + 左侧:  2 字符 段前: 0.5 行"/>
    <w:basedOn w:val="1"/>
    <w:qFormat/>
    <w:uiPriority w:val="0"/>
    <w:pPr>
      <w:keepNext/>
      <w:keepLines/>
      <w:spacing w:before="156" w:beforeLines="50" w:after="120" w:line="415" w:lineRule="auto"/>
      <w:ind w:left="480" w:leftChars="200" w:firstLine="0" w:firstLineChars="0"/>
      <w:outlineLvl w:val="1"/>
    </w:pPr>
    <w:rPr>
      <w:rFonts w:ascii="Arial" w:hAnsi="Arial" w:eastAsia="黑体" w:cs="宋体"/>
      <w:b/>
      <w:bCs/>
      <w:sz w:val="30"/>
      <w:szCs w:val="20"/>
    </w:rPr>
  </w:style>
  <w:style w:type="paragraph" w:customStyle="1" w:styleId="802">
    <w:name w:val="样式 标题 1 + 宋体 段前: 0 磅 段后: 0 磅 行距: 1.5 倍行距"/>
    <w:basedOn w:val="4"/>
    <w:qFormat/>
    <w:uiPriority w:val="0"/>
    <w:pPr>
      <w:widowControl/>
      <w:tabs>
        <w:tab w:val="clear" w:pos="425"/>
      </w:tabs>
      <w:adjustRightInd w:val="0"/>
      <w:snapToGrid w:val="0"/>
      <w:spacing w:before="0" w:beforeLines="0" w:after="0" w:afterLines="0"/>
      <w:jc w:val="both"/>
    </w:pPr>
    <w:rPr>
      <w:rFonts w:cs="宋体"/>
      <w:b/>
      <w:sz w:val="44"/>
      <w:szCs w:val="20"/>
      <w:lang w:val="en-US"/>
    </w:rPr>
  </w:style>
  <w:style w:type="paragraph" w:customStyle="1" w:styleId="803">
    <w:name w:val="font1"/>
    <w:basedOn w:val="1"/>
    <w:qFormat/>
    <w:uiPriority w:val="0"/>
    <w:pPr>
      <w:widowControl/>
      <w:spacing w:before="100" w:beforeAutospacing="1" w:after="100" w:afterAutospacing="1" w:line="240" w:lineRule="auto"/>
      <w:ind w:firstLine="0" w:firstLineChars="0"/>
      <w:jc w:val="left"/>
    </w:pPr>
    <w:rPr>
      <w:rFonts w:hint="eastAsia" w:ascii="宋体" w:hAnsi="宋体"/>
      <w:kern w:val="0"/>
      <w:sz w:val="24"/>
      <w:szCs w:val="24"/>
    </w:rPr>
  </w:style>
  <w:style w:type="paragraph" w:customStyle="1" w:styleId="804">
    <w:name w:val="Char5"/>
    <w:basedOn w:val="18"/>
    <w:qFormat/>
    <w:uiPriority w:val="0"/>
    <w:pPr>
      <w:shd w:val="clear" w:color="auto" w:fill="000080"/>
      <w:spacing w:line="240" w:lineRule="auto"/>
      <w:ind w:firstLine="0" w:firstLineChars="0"/>
    </w:pPr>
    <w:rPr>
      <w:rFonts w:ascii="Tahoma" w:hAnsi="Tahoma" w:cs="Tahoma"/>
      <w:kern w:val="0"/>
      <w:sz w:val="24"/>
      <w:szCs w:val="24"/>
    </w:rPr>
  </w:style>
  <w:style w:type="paragraph" w:customStyle="1" w:styleId="805">
    <w:name w:val="xl119"/>
    <w:basedOn w:val="1"/>
    <w:qFormat/>
    <w:uiPriority w:val="0"/>
    <w:pPr>
      <w:widowControl/>
      <w:pBdr>
        <w:left w:val="single" w:color="auto" w:sz="8" w:space="0"/>
        <w:right w:val="single" w:color="auto" w:sz="8" w:space="0"/>
      </w:pBdr>
      <w:spacing w:before="100" w:beforeAutospacing="1" w:after="100" w:afterAutospacing="1" w:line="240" w:lineRule="auto"/>
      <w:ind w:firstLine="0" w:firstLineChars="0"/>
      <w:jc w:val="center"/>
    </w:pPr>
    <w:rPr>
      <w:rFonts w:ascii="宋体" w:hAnsi="宋体" w:cs="宋体"/>
      <w:color w:val="000000"/>
      <w:kern w:val="0"/>
      <w:sz w:val="18"/>
      <w:szCs w:val="18"/>
    </w:rPr>
  </w:style>
  <w:style w:type="paragraph" w:customStyle="1" w:styleId="806">
    <w:name w:val="CM51"/>
    <w:basedOn w:val="100"/>
    <w:next w:val="100"/>
    <w:qFormat/>
    <w:uiPriority w:val="99"/>
    <w:pPr>
      <w:spacing w:line="468" w:lineRule="atLeast"/>
      <w:ind w:firstLine="200" w:firstLineChars="200"/>
    </w:pPr>
    <w:rPr>
      <w:rFonts w:cs="Times New Roman"/>
      <w:color w:val="auto"/>
    </w:rPr>
  </w:style>
  <w:style w:type="paragraph" w:customStyle="1" w:styleId="807">
    <w:name w:val="Char Char Char Char Char Char Char4"/>
    <w:basedOn w:val="1"/>
    <w:qFormat/>
    <w:uiPriority w:val="0"/>
    <w:pPr>
      <w:widowControl/>
      <w:spacing w:after="160" w:line="240" w:lineRule="exact"/>
      <w:ind w:firstLine="0" w:firstLineChars="0"/>
      <w:jc w:val="left"/>
    </w:pPr>
    <w:rPr>
      <w:rFonts w:ascii="Verdana" w:hAnsi="Verdana" w:eastAsia="仿宋_GB2312"/>
      <w:kern w:val="0"/>
      <w:sz w:val="24"/>
      <w:szCs w:val="20"/>
      <w:lang w:eastAsia="en-US"/>
    </w:rPr>
  </w:style>
  <w:style w:type="paragraph" w:customStyle="1" w:styleId="808">
    <w:name w:val="Char14"/>
    <w:basedOn w:val="1"/>
    <w:qFormat/>
    <w:uiPriority w:val="0"/>
    <w:pPr>
      <w:widowControl/>
      <w:snapToGrid w:val="0"/>
      <w:spacing w:afterLines="50"/>
      <w:ind w:firstLine="480"/>
      <w:jc w:val="left"/>
    </w:pPr>
    <w:rPr>
      <w:rFonts w:ascii="Arial" w:hAnsi="Arial"/>
      <w:sz w:val="24"/>
      <w:szCs w:val="21"/>
    </w:rPr>
  </w:style>
  <w:style w:type="paragraph" w:customStyle="1" w:styleId="809">
    <w:name w:val="Char4"/>
    <w:basedOn w:val="18"/>
    <w:qFormat/>
    <w:uiPriority w:val="0"/>
    <w:pPr>
      <w:shd w:val="clear" w:color="auto" w:fill="000080"/>
      <w:spacing w:line="240" w:lineRule="auto"/>
      <w:ind w:firstLine="0" w:firstLineChars="0"/>
    </w:pPr>
    <w:rPr>
      <w:rFonts w:ascii="Tahoma" w:hAnsi="Tahoma" w:cs="Tahoma"/>
      <w:kern w:val="0"/>
      <w:sz w:val="24"/>
      <w:szCs w:val="24"/>
    </w:rPr>
  </w:style>
  <w:style w:type="paragraph" w:customStyle="1" w:styleId="810">
    <w:name w:val="NTF正文小四宋体"/>
    <w:qFormat/>
    <w:uiPriority w:val="0"/>
    <w:pPr>
      <w:spacing w:line="360" w:lineRule="auto"/>
      <w:ind w:firstLine="200" w:firstLineChars="200"/>
      <w:jc w:val="both"/>
    </w:pPr>
    <w:rPr>
      <w:rFonts w:ascii="Times New Roman" w:hAnsi="Times New Roman" w:eastAsia="宋体" w:cs="Times New Roman"/>
      <w:color w:val="000000"/>
      <w:sz w:val="24"/>
      <w:szCs w:val="24"/>
      <w:lang w:val="en-US" w:eastAsia="zh-CN" w:bidi="ar-SA"/>
    </w:rPr>
  </w:style>
  <w:style w:type="paragraph" w:customStyle="1" w:styleId="811">
    <w:name w:val="Char1 Char Char Char Char Char Char Char Char Char1"/>
    <w:basedOn w:val="1"/>
    <w:qFormat/>
    <w:uiPriority w:val="0"/>
    <w:pPr>
      <w:widowControl/>
      <w:spacing w:line="240" w:lineRule="auto"/>
      <w:ind w:firstLine="0" w:firstLineChars="0"/>
      <w:jc w:val="left"/>
    </w:pPr>
    <w:rPr>
      <w:sz w:val="21"/>
      <w:szCs w:val="24"/>
    </w:rPr>
  </w:style>
  <w:style w:type="paragraph" w:customStyle="1" w:styleId="812">
    <w:name w:val="font13"/>
    <w:basedOn w:val="1"/>
    <w:qFormat/>
    <w:uiPriority w:val="0"/>
    <w:pPr>
      <w:widowControl/>
      <w:spacing w:before="100" w:beforeAutospacing="1" w:after="100" w:afterAutospacing="1" w:line="240" w:lineRule="auto"/>
      <w:ind w:firstLine="0" w:firstLineChars="0"/>
      <w:jc w:val="left"/>
    </w:pPr>
    <w:rPr>
      <w:rFonts w:ascii="宋体" w:hAnsi="宋体" w:cs="宋体"/>
      <w:color w:val="000000"/>
      <w:kern w:val="0"/>
      <w:sz w:val="20"/>
      <w:szCs w:val="20"/>
    </w:rPr>
  </w:style>
  <w:style w:type="paragraph" w:customStyle="1" w:styleId="813">
    <w:name w:val="img"/>
    <w:basedOn w:val="1"/>
    <w:qFormat/>
    <w:uiPriority w:val="0"/>
    <w:pPr>
      <w:widowControl/>
      <w:spacing w:line="240" w:lineRule="auto"/>
      <w:ind w:firstLine="0" w:firstLineChars="0"/>
      <w:jc w:val="left"/>
    </w:pPr>
    <w:rPr>
      <w:rFonts w:ascii="宋体" w:hAnsi="宋体" w:cs="宋体"/>
      <w:kern w:val="0"/>
      <w:sz w:val="24"/>
      <w:szCs w:val="24"/>
    </w:rPr>
  </w:style>
  <w:style w:type="paragraph" w:customStyle="1" w:styleId="814">
    <w:name w:val="样式 样式 样式 标题 3style3h3H3sect1.2.3标题 3 Char Charsect1.2.31sect1.2...."/>
    <w:basedOn w:val="1"/>
    <w:qFormat/>
    <w:uiPriority w:val="0"/>
    <w:pPr>
      <w:keepNext/>
      <w:widowControl/>
      <w:tabs>
        <w:tab w:val="left" w:pos="816"/>
      </w:tabs>
      <w:adjustRightInd w:val="0"/>
      <w:snapToGrid w:val="0"/>
      <w:spacing w:before="120" w:beforeLines="50"/>
      <w:ind w:left="709" w:hanging="709" w:firstLineChars="0"/>
      <w:jc w:val="center"/>
      <w:outlineLvl w:val="2"/>
    </w:pPr>
    <w:rPr>
      <w:rFonts w:eastAsia="黑体" w:cs="宋体"/>
      <w:b/>
      <w:bCs/>
      <w:szCs w:val="20"/>
    </w:rPr>
  </w:style>
  <w:style w:type="paragraph" w:customStyle="1" w:styleId="815">
    <w:name w:val="xl101"/>
    <w:basedOn w:val="1"/>
    <w:qFormat/>
    <w:uiPriority w:val="0"/>
    <w:pPr>
      <w:widowControl/>
      <w:pBdr>
        <w:bottom w:val="single" w:color="auto" w:sz="8" w:space="0"/>
      </w:pBdr>
      <w:spacing w:before="100" w:beforeAutospacing="1" w:after="100" w:afterAutospacing="1" w:line="240" w:lineRule="auto"/>
      <w:ind w:firstLine="0" w:firstLineChars="0"/>
      <w:jc w:val="left"/>
    </w:pPr>
    <w:rPr>
      <w:rFonts w:ascii="宋体" w:hAnsi="宋体" w:cs="宋体"/>
      <w:b/>
      <w:bCs/>
      <w:kern w:val="0"/>
      <w:sz w:val="24"/>
      <w:szCs w:val="24"/>
    </w:rPr>
  </w:style>
  <w:style w:type="paragraph" w:customStyle="1" w:styleId="816">
    <w:name w:val="CM18"/>
    <w:basedOn w:val="100"/>
    <w:next w:val="100"/>
    <w:qFormat/>
    <w:uiPriority w:val="0"/>
    <w:pPr>
      <w:spacing w:after="90" w:line="360" w:lineRule="auto"/>
      <w:ind w:firstLine="200" w:firstLineChars="200"/>
    </w:pPr>
    <w:rPr>
      <w:rFonts w:ascii=".." w:hAnsi="Times New Roman" w:eastAsia=".." w:cs="Times New Roman"/>
      <w:color w:val="auto"/>
    </w:rPr>
  </w:style>
  <w:style w:type="paragraph" w:customStyle="1" w:styleId="817">
    <w:name w:val="reader-word-layer"/>
    <w:basedOn w:val="1"/>
    <w:qFormat/>
    <w:uiPriority w:val="0"/>
    <w:pPr>
      <w:widowControl/>
      <w:spacing w:before="100" w:beforeAutospacing="1" w:after="100" w:afterAutospacing="1" w:line="240" w:lineRule="auto"/>
      <w:ind w:firstLine="0" w:firstLineChars="0"/>
      <w:jc w:val="left"/>
    </w:pPr>
    <w:rPr>
      <w:rFonts w:ascii="宋体" w:hAnsi="宋体" w:cs="宋体"/>
      <w:kern w:val="0"/>
      <w:sz w:val="24"/>
      <w:szCs w:val="24"/>
    </w:rPr>
  </w:style>
  <w:style w:type="paragraph" w:customStyle="1" w:styleId="818">
    <w:name w:val="Char Char Char Char Char Char Char Char Char Char Char Char Char Char Char Char2"/>
    <w:basedOn w:val="1"/>
    <w:qFormat/>
    <w:uiPriority w:val="0"/>
    <w:pPr>
      <w:widowControl/>
      <w:spacing w:line="240" w:lineRule="auto"/>
      <w:ind w:firstLine="0" w:firstLineChars="0"/>
      <w:jc w:val="left"/>
    </w:pPr>
    <w:rPr>
      <w:sz w:val="21"/>
      <w:szCs w:val="24"/>
    </w:rPr>
  </w:style>
  <w:style w:type="paragraph" w:customStyle="1" w:styleId="819">
    <w:name w:val="图题"/>
    <w:qFormat/>
    <w:uiPriority w:val="0"/>
    <w:pPr>
      <w:shd w:val="clear" w:color="auto" w:fill="F8FCFF"/>
      <w:spacing w:line="360" w:lineRule="auto"/>
      <w:ind w:firstLine="420" w:firstLineChars="200"/>
      <w:jc w:val="center"/>
    </w:pPr>
    <w:rPr>
      <w:rFonts w:ascii="宋体" w:hAnsi="宋体" w:eastAsia="宋体" w:cs="Times New Roman"/>
      <w:sz w:val="24"/>
      <w:szCs w:val="24"/>
      <w:lang w:val="en-US" w:eastAsia="zh-CN" w:bidi="ar-SA"/>
    </w:rPr>
  </w:style>
  <w:style w:type="paragraph" w:customStyle="1" w:styleId="820">
    <w:name w:val="Char1 Char Char Char1 Char Char Char5"/>
    <w:basedOn w:val="1"/>
    <w:qFormat/>
    <w:uiPriority w:val="0"/>
    <w:pPr>
      <w:widowControl/>
      <w:jc w:val="left"/>
    </w:pPr>
    <w:rPr>
      <w:rFonts w:ascii="宋体" w:hAnsi="宋体" w:cs="宋体"/>
      <w:sz w:val="24"/>
      <w:szCs w:val="24"/>
    </w:rPr>
  </w:style>
  <w:style w:type="paragraph" w:customStyle="1" w:styleId="821">
    <w:name w:val="Char Char Char Char Char Char8"/>
    <w:basedOn w:val="1"/>
    <w:qFormat/>
    <w:uiPriority w:val="0"/>
    <w:pPr>
      <w:tabs>
        <w:tab w:val="center" w:leader="middleDot" w:pos="9240"/>
        <w:tab w:val="center" w:pos="9520"/>
      </w:tabs>
      <w:spacing w:line="240" w:lineRule="auto"/>
      <w:ind w:firstLine="0" w:firstLineChars="0"/>
    </w:pPr>
    <w:rPr>
      <w:rFonts w:eastAsia="仿宋_GB2312"/>
      <w:sz w:val="21"/>
      <w:szCs w:val="24"/>
    </w:rPr>
  </w:style>
  <w:style w:type="paragraph" w:customStyle="1" w:styleId="822">
    <w:name w:val="_Style 503"/>
    <w:basedOn w:val="4"/>
    <w:next w:val="1"/>
    <w:qFormat/>
    <w:uiPriority w:val="0"/>
    <w:pPr>
      <w:widowControl/>
      <w:tabs>
        <w:tab w:val="clear" w:pos="425"/>
      </w:tabs>
      <w:spacing w:before="480" w:beforeLines="0" w:after="0" w:afterLines="0" w:line="276" w:lineRule="auto"/>
      <w:outlineLvl w:val="9"/>
    </w:pPr>
    <w:rPr>
      <w:rFonts w:ascii="Cambria" w:hAnsi="Cambria" w:eastAsia="宋体"/>
      <w:b/>
      <w:color w:val="365F91"/>
      <w:kern w:val="0"/>
      <w:sz w:val="28"/>
      <w:szCs w:val="28"/>
      <w:lang w:val="en-US"/>
    </w:rPr>
  </w:style>
  <w:style w:type="paragraph" w:customStyle="1" w:styleId="823">
    <w:name w:val="样式 样式 (中文) 仿宋_GB2312 四号 加粗 首行缩进:  2 字符 + 首行缩进:  2 字符"/>
    <w:basedOn w:val="1"/>
    <w:qFormat/>
    <w:uiPriority w:val="0"/>
    <w:pPr>
      <w:widowControl/>
      <w:ind w:firstLine="480"/>
      <w:jc w:val="left"/>
    </w:pPr>
    <w:rPr>
      <w:rFonts w:eastAsia="仿宋_GB2312"/>
      <w:sz w:val="24"/>
      <w:szCs w:val="24"/>
    </w:rPr>
  </w:style>
  <w:style w:type="paragraph" w:customStyle="1" w:styleId="824">
    <w:name w:val="Char Char Char Char Char Char6"/>
    <w:basedOn w:val="1"/>
    <w:qFormat/>
    <w:uiPriority w:val="0"/>
    <w:pPr>
      <w:widowControl/>
      <w:tabs>
        <w:tab w:val="center" w:leader="middleDot" w:pos="9240"/>
        <w:tab w:val="center" w:pos="9520"/>
      </w:tabs>
      <w:spacing w:line="240" w:lineRule="auto"/>
      <w:ind w:firstLine="0" w:firstLineChars="0"/>
      <w:jc w:val="left"/>
    </w:pPr>
    <w:rPr>
      <w:rFonts w:eastAsia="仿宋_GB2312"/>
      <w:sz w:val="24"/>
      <w:szCs w:val="24"/>
    </w:rPr>
  </w:style>
  <w:style w:type="paragraph" w:customStyle="1" w:styleId="825">
    <w:name w:val="Char Char Char Char Char Char2"/>
    <w:basedOn w:val="1"/>
    <w:qFormat/>
    <w:uiPriority w:val="0"/>
    <w:pPr>
      <w:widowControl/>
      <w:tabs>
        <w:tab w:val="center" w:leader="middleDot" w:pos="9240"/>
        <w:tab w:val="center" w:pos="9520"/>
      </w:tabs>
      <w:spacing w:line="240" w:lineRule="auto"/>
      <w:ind w:firstLine="0" w:firstLineChars="0"/>
      <w:jc w:val="left"/>
    </w:pPr>
    <w:rPr>
      <w:rFonts w:eastAsia="仿宋_GB2312"/>
      <w:sz w:val="24"/>
      <w:szCs w:val="24"/>
    </w:rPr>
  </w:style>
  <w:style w:type="paragraph" w:customStyle="1" w:styleId="826">
    <w:name w:val="yb目录小四"/>
    <w:basedOn w:val="34"/>
    <w:next w:val="1"/>
    <w:qFormat/>
    <w:uiPriority w:val="0"/>
    <w:pPr>
      <w:tabs>
        <w:tab w:val="right" w:leader="dot" w:pos="8296"/>
      </w:tabs>
      <w:spacing w:before="120" w:after="120" w:line="400" w:lineRule="exact"/>
      <w:ind w:firstLine="200" w:firstLineChars="200"/>
    </w:pPr>
    <w:rPr>
      <w:rFonts w:eastAsia="宋体" w:cs="Calibri"/>
      <w:b/>
      <w:bCs/>
      <w:caps/>
      <w:kern w:val="2"/>
      <w:sz w:val="24"/>
      <w:szCs w:val="20"/>
    </w:rPr>
  </w:style>
  <w:style w:type="paragraph" w:customStyle="1" w:styleId="827">
    <w:name w:val="Char1 Char Char Char1 Char Char Char4"/>
    <w:basedOn w:val="1"/>
    <w:qFormat/>
    <w:uiPriority w:val="0"/>
    <w:pPr>
      <w:spacing w:line="240" w:lineRule="auto"/>
      <w:ind w:firstLine="0" w:firstLineChars="0"/>
    </w:pPr>
    <w:rPr>
      <w:rFonts w:ascii="宋体" w:hAnsi="宋体" w:cs="宋体"/>
      <w:sz w:val="21"/>
      <w:szCs w:val="24"/>
    </w:rPr>
  </w:style>
  <w:style w:type="paragraph" w:customStyle="1" w:styleId="828">
    <w:name w:val="字元 字元 Char Char 字元 字元 Char Char 字元 字元 Char Char 字元 字元1"/>
    <w:basedOn w:val="1"/>
    <w:qFormat/>
    <w:uiPriority w:val="0"/>
    <w:pPr>
      <w:widowControl/>
      <w:jc w:val="left"/>
    </w:pPr>
    <w:rPr>
      <w:rFonts w:ascii="宋体" w:hAnsi="宋体" w:cs="宋体"/>
      <w:sz w:val="24"/>
      <w:szCs w:val="24"/>
    </w:rPr>
  </w:style>
  <w:style w:type="paragraph" w:customStyle="1" w:styleId="829">
    <w:name w:val="Char Char Char Char Char Char Char Char Char Char Char Char Char Char Char Char4"/>
    <w:basedOn w:val="1"/>
    <w:qFormat/>
    <w:uiPriority w:val="0"/>
    <w:pPr>
      <w:spacing w:line="240" w:lineRule="auto"/>
      <w:ind w:firstLine="0" w:firstLineChars="0"/>
    </w:pPr>
    <w:rPr>
      <w:sz w:val="21"/>
      <w:szCs w:val="24"/>
    </w:rPr>
  </w:style>
  <w:style w:type="paragraph" w:customStyle="1" w:styleId="830">
    <w:name w:val="xl104"/>
    <w:basedOn w:val="1"/>
    <w:qFormat/>
    <w:uiPriority w:val="0"/>
    <w:pPr>
      <w:widowControl/>
      <w:pBdr>
        <w:left w:val="single" w:color="auto" w:sz="8" w:space="0"/>
        <w:bottom w:val="single" w:color="000000"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831">
    <w:name w:val="xl106"/>
    <w:basedOn w:val="1"/>
    <w:qFormat/>
    <w:uiPriority w:val="0"/>
    <w:pPr>
      <w:widowControl/>
      <w:pBdr>
        <w:bottom w:val="single" w:color="auto" w:sz="8" w:space="0"/>
      </w:pBdr>
      <w:spacing w:before="100" w:beforeAutospacing="1" w:after="100" w:afterAutospacing="1" w:line="240" w:lineRule="auto"/>
      <w:ind w:firstLine="0" w:firstLineChars="0"/>
      <w:jc w:val="center"/>
    </w:pPr>
    <w:rPr>
      <w:rFonts w:ascii="宋体" w:hAnsi="宋体" w:cs="宋体"/>
      <w:kern w:val="0"/>
      <w:sz w:val="18"/>
      <w:szCs w:val="18"/>
    </w:rPr>
  </w:style>
  <w:style w:type="paragraph" w:customStyle="1" w:styleId="832">
    <w:name w:val="Char Char Char Char Char Char Char Char Char Char Char Char Char Char Char Char1"/>
    <w:basedOn w:val="1"/>
    <w:qFormat/>
    <w:uiPriority w:val="0"/>
    <w:pPr>
      <w:widowControl/>
      <w:spacing w:line="240" w:lineRule="auto"/>
      <w:ind w:firstLine="0" w:firstLineChars="0"/>
      <w:jc w:val="left"/>
    </w:pPr>
    <w:rPr>
      <w:sz w:val="21"/>
      <w:szCs w:val="24"/>
    </w:rPr>
  </w:style>
  <w:style w:type="table" w:customStyle="1" w:styleId="833">
    <w:name w:val="网格型33"/>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4">
    <w:name w:val="网格型23"/>
    <w:basedOn w:val="5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35">
    <w:name w:val="修订4"/>
    <w:hidden/>
    <w:semiHidden/>
    <w:qFormat/>
    <w:uiPriority w:val="99"/>
    <w:rPr>
      <w:rFonts w:ascii="Times New Roman" w:hAnsi="Times New Roman" w:eastAsia="宋体" w:cs="Times New Roman"/>
      <w:kern w:val="2"/>
      <w:sz w:val="28"/>
      <w:szCs w:val="22"/>
      <w:lang w:val="en-US" w:eastAsia="zh-CN" w:bidi="ar-SA"/>
    </w:rPr>
  </w:style>
  <w:style w:type="paragraph" w:customStyle="1" w:styleId="836">
    <w:name w:val="Revision"/>
    <w:hidden/>
    <w:semiHidden/>
    <w:qFormat/>
    <w:uiPriority w:val="99"/>
    <w:rPr>
      <w:rFonts w:ascii="Times New Roman" w:hAnsi="Times New Roman" w:eastAsia="宋体" w:cs="Times New Roman"/>
      <w:kern w:val="2"/>
      <w:sz w:val="28"/>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408B0D-0DA9-4C03-8D40-6BB2ECE51C3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41</Pages>
  <Words>10601</Words>
  <Characters>12814</Characters>
  <Lines>727</Lines>
  <Paragraphs>204</Paragraphs>
  <TotalTime>2</TotalTime>
  <ScaleCrop>false</ScaleCrop>
  <LinksUpToDate>false</LinksUpToDate>
  <CharactersWithSpaces>12874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2020-06-06T12:24:00Z</dcterms:created>
  <dc:creator>weijiming</dc:creator>
  <cp:lastModifiedBy>wz</cp:lastModifiedBy>
  <cp:lastPrinted>2020-07-03T03:31:00Z</cp:lastPrinted>
  <dcterms:modified xsi:type="dcterms:W3CDTF">2026-08-28T01:02:29Z</dcterms:modified>
  <cp:revision>102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MTWinEqns">
    <vt:bool>true</vt:bool>
  </property>
  <property fmtid="{D5CDD505-2E9C-101B-9397-08002B2CF9AE}" pid="4" name="ICV">
    <vt:lpwstr>70D54768BA604AA8928635C00A38DC89</vt:lpwstr>
  </property>
  <property fmtid="{D5CDD505-2E9C-101B-9397-08002B2CF9AE}" pid="5" name="KSOTemplateDocerSaveRecord">
    <vt:lpwstr>eyJoZGlkIjoiMTU5MGI1YTQ2NTBmMjE2ZGRkN2UyZTNlNjBjOGJiNzQiLCJ1c2VySWQiOiIzOTc4MDgxOTYifQ==</vt:lpwstr>
  </property>
</Properties>
</file>