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7F53A">
      <w:pPr>
        <w:pStyle w:val="26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highlight w:val="none"/>
        </w:rPr>
        <w:t>附件</w:t>
      </w:r>
    </w:p>
    <w:p w14:paraId="416BC29F">
      <w:pPr>
        <w:pStyle w:val="21"/>
        <w:spacing w:line="580" w:lineRule="exact"/>
        <w:rPr>
          <w:ins w:id="0" w:author="joker" w:date="2026-10-10T17:06:00Z"/>
          <w:del w:id="1" w:author="小老鼠" w:date="2026-10-10T17:24:00Z"/>
          <w:rFonts w:ascii="Times New Roman" w:hAnsi="Times New Roman" w:cs="Times New Roman"/>
          <w:color w:val="auto"/>
          <w:highlight w:val="none"/>
        </w:rPr>
      </w:pPr>
    </w:p>
    <w:p w14:paraId="25B001A9">
      <w:pPr>
        <w:pStyle w:val="21"/>
        <w:spacing w:line="580" w:lineRule="exact"/>
        <w:rPr>
          <w:del w:id="2" w:author="小老鼠" w:date="2026-10-10T17:24:00Z"/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cs="Times New Roman"/>
          <w:color w:val="auto"/>
          <w:highlight w:val="none"/>
        </w:rPr>
        <w:t>2026年</w:t>
      </w:r>
      <w:ins w:id="3" w:author="joker" w:date="2026-10-10T17:02:00Z">
        <w:r>
          <w:rPr>
            <w:rFonts w:hint="eastAsia" w:ascii="Times New Roman" w:hAnsi="Times New Roman" w:cs="Times New Roman"/>
            <w:color w:val="auto"/>
            <w:highlight w:val="none"/>
            <w:lang w:val="en-US" w:eastAsia="zh-CN"/>
          </w:rPr>
          <w:t>汕尾市电子商务师</w:t>
        </w:r>
      </w:ins>
      <w:del w:id="4" w:author="joker" w:date="2026-10-10T17:02:00Z">
        <w:r>
          <w:rPr>
            <w:rFonts w:ascii="Times New Roman" w:hAnsi="Times New Roman" w:cs="Times New Roman"/>
            <w:color w:val="auto"/>
            <w:highlight w:val="none"/>
          </w:rPr>
          <w:delText>粤港澳大湾区无人机应用技术</w:delText>
        </w:r>
      </w:del>
    </w:p>
    <w:p w14:paraId="3CD8008E">
      <w:pPr>
        <w:pStyle w:val="21"/>
        <w:spacing w:line="580" w:lineRule="exact"/>
        <w:rPr>
          <w:ins w:id="5" w:author="小老鼠" w:date="2026-10-10T17:24:00Z"/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cs="Times New Roman"/>
          <w:color w:val="auto"/>
          <w:highlight w:val="none"/>
        </w:rPr>
        <w:t>职业技能大赛</w:t>
      </w:r>
    </w:p>
    <w:p w14:paraId="11A4F092">
      <w:pPr>
        <w:pStyle w:val="21"/>
        <w:spacing w:line="580" w:lineRule="exact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cs="Times New Roman"/>
          <w:color w:val="auto"/>
          <w:highlight w:val="none"/>
        </w:rPr>
        <w:t>裁判员推荐表</w:t>
      </w:r>
    </w:p>
    <w:tbl>
      <w:tblPr>
        <w:tblStyle w:val="29"/>
        <w:tblW w:w="10413" w:type="dxa"/>
        <w:tblInd w:w="-8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PrChange w:id="6" w:author="小老鼠" w:date="2026-10-10T18:42:00Z">
          <w:tblPr>
            <w:tblStyle w:val="29"/>
            <w:tblInd w:w="-240" w:type="dxa"/>
            <w:tbl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</w:tblPr>
        </w:tblPrChange>
      </w:tblPr>
      <w:tblGrid>
        <w:gridCol w:w="1975"/>
        <w:gridCol w:w="303"/>
        <w:gridCol w:w="1087"/>
        <w:gridCol w:w="1100"/>
        <w:gridCol w:w="60"/>
        <w:gridCol w:w="1286"/>
        <w:gridCol w:w="533"/>
        <w:gridCol w:w="813"/>
        <w:gridCol w:w="1346"/>
        <w:gridCol w:w="1424"/>
        <w:gridCol w:w="486"/>
        <w:tblGridChange w:id="7">
          <w:tblGrid>
            <w:gridCol w:w="240"/>
            <w:gridCol w:w="948"/>
            <w:gridCol w:w="250"/>
            <w:gridCol w:w="1397"/>
            <w:gridCol w:w="1"/>
            <w:gridCol w:w="402"/>
            <w:gridCol w:w="53"/>
            <w:gridCol w:w="1323"/>
            <w:gridCol w:w="730"/>
            <w:gridCol w:w="160"/>
            <w:gridCol w:w="4"/>
            <w:gridCol w:w="1627"/>
            <w:gridCol w:w="5"/>
            <w:gridCol w:w="1947"/>
            <w:gridCol w:w="2"/>
            <w:gridCol w:w="411"/>
            <w:gridCol w:w="933"/>
            <w:gridCol w:w="1910"/>
          </w:tblGrid>
        </w:tblGridChange>
      </w:tblGrid>
      <w:tr w14:paraId="68833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8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8" w:author="小老鼠" w:date="2026-10-10T18:42:00Z">
            <w:trPr>
              <w:gridBefore w:val="1"/>
              <w:wAfter w:w="2" w:type="dxa"/>
              <w:trHeight w:val="631" w:hRule="atLeast"/>
            </w:trPr>
          </w:trPrChange>
        </w:trPr>
        <w:tc>
          <w:tcPr>
            <w:tcW w:w="1975" w:type="dxa"/>
            <w:noWrap w:val="0"/>
            <w:vAlign w:val="center"/>
            <w:tcPrChange w:id="9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2A999542">
            <w:pPr>
              <w:spacing w:before="0" w:line="300" w:lineRule="exact"/>
              <w:ind w:left="0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1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0" w:author="小老鼠" w:date="2026-10-10T18:34:00Z">
                <w:pPr>
                  <w:pStyle w:val="28"/>
                  <w:spacing w:before="185" w:line="224" w:lineRule="auto"/>
                  <w:ind w:left="184"/>
                </w:pPr>
              </w:pPrChange>
            </w:pP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12" w:author="小老鼠" w:date="2026-10-10T18:38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姓</w:t>
            </w:r>
            <w:del w:id="13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4" w:author="小老鼠" w:date="2026-10-10T18:38:00Z">
                    <w:rPr>
                      <w:rFonts w:ascii="Times New Roman" w:hAnsi="Times New Roman" w:cs="Times New Roman"/>
                      <w:color w:val="auto"/>
                      <w:spacing w:val="1"/>
                      <w:highlight w:val="none"/>
                    </w:rPr>
                  </w:rPrChange>
                </w:rPr>
                <w:delText xml:space="preserve"> </w:delText>
              </w:r>
            </w:del>
            <w:del w:id="16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7" w:author="小老鼠" w:date="2026-10-10T18:38:00Z">
                    <w:rPr>
                      <w:rFonts w:ascii="Times New Roman" w:hAnsi="Times New Roman" w:cs="Times New Roman"/>
                      <w:color w:val="auto"/>
                      <w:spacing w:val="1"/>
                      <w:highlight w:val="none"/>
                    </w:rPr>
                  </w:rPrChange>
                </w:rPr>
                <w:delText xml:space="preserve"> </w:delText>
              </w:r>
            </w:del>
            <w:del w:id="19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20" w:author="小老鼠" w:date="2026-10-10T18:38:00Z">
                    <w:rPr>
                      <w:rFonts w:ascii="Times New Roman" w:hAnsi="Times New Roman" w:cs="Times New Roman"/>
                      <w:color w:val="auto"/>
                      <w:spacing w:val="1"/>
                      <w:highlight w:val="none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22" w:author="小老鼠" w:date="2026-10-10T18:38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名</w:t>
            </w:r>
          </w:p>
        </w:tc>
        <w:tc>
          <w:tcPr>
            <w:tcW w:w="1390" w:type="dxa"/>
            <w:gridSpan w:val="2"/>
            <w:noWrap w:val="0"/>
            <w:vAlign w:val="center"/>
            <w:tcPrChange w:id="23" w:author="小老鼠" w:date="2026-10-10T18:42:00Z">
              <w:tcPr>
                <w:tcW w:w="1800" w:type="dxa"/>
                <w:gridSpan w:val="3"/>
                <w:noWrap w:val="0"/>
                <w:vAlign w:val="top"/>
              </w:tcPr>
            </w:tcPrChange>
          </w:tcPr>
          <w:p w14:paraId="21A11658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5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24" w:author="小老鼠" w:date="2026-10-10T18:34:00Z">
                <w:pPr/>
              </w:pPrChange>
            </w:pPr>
          </w:p>
        </w:tc>
        <w:tc>
          <w:tcPr>
            <w:tcW w:w="1100" w:type="dxa"/>
            <w:noWrap w:val="0"/>
            <w:vAlign w:val="center"/>
            <w:tcPrChange w:id="26" w:author="小老鼠" w:date="2026-10-10T18:42:00Z">
              <w:tcPr>
                <w:tcW w:w="1376" w:type="dxa"/>
                <w:gridSpan w:val="2"/>
                <w:noWrap w:val="0"/>
                <w:vAlign w:val="top"/>
              </w:tcPr>
            </w:tcPrChange>
          </w:tcPr>
          <w:p w14:paraId="1FAA86F9">
            <w:pPr>
              <w:spacing w:before="0" w:line="300" w:lineRule="exact"/>
              <w:ind w:left="0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8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7" w:author="小老鼠" w:date="2026-10-10T18:34:00Z">
                <w:pPr>
                  <w:pStyle w:val="28"/>
                  <w:spacing w:before="184" w:line="220" w:lineRule="auto"/>
                  <w:ind w:left="317"/>
                </w:pPr>
              </w:pPrChange>
            </w:pP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29" w:author="小老鼠" w:date="2026-10-10T18:38:00Z">
                  <w:rPr>
                    <w:rFonts w:ascii="Times New Roman" w:hAnsi="Times New Roman" w:cs="Times New Roman"/>
                    <w:color w:val="auto"/>
                    <w:spacing w:val="-10"/>
                    <w:highlight w:val="none"/>
                  </w:rPr>
                </w:rPrChange>
              </w:rPr>
              <w:t>性</w:t>
            </w:r>
            <w:del w:id="30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31" w:author="小老鼠" w:date="2026-10-10T18:38:00Z">
                    <w:rPr>
                      <w:rFonts w:ascii="Times New Roman" w:hAnsi="Times New Roman" w:cs="Times New Roman"/>
                      <w:color w:val="auto"/>
                      <w:spacing w:val="4"/>
                      <w:highlight w:val="none"/>
                    </w:rPr>
                  </w:rPrChange>
                </w:rPr>
                <w:delText xml:space="preserve"> </w:delText>
              </w:r>
            </w:del>
            <w:ins w:id="33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34" w:author="小老鼠" w:date="2026-10-10T18:38:00Z">
                    <w:rPr>
                      <w:rFonts w:hint="eastAsia" w:ascii="仿宋" w:hAnsi="仿宋" w:eastAsia="仿宋" w:cs="仿宋"/>
                      <w:color w:val="auto"/>
                      <w:spacing w:val="0"/>
                      <w:sz w:val="24"/>
                      <w:szCs w:val="32"/>
                      <w:highlight w:val="none"/>
                      <w:lang w:val="en-US" w:eastAsia="zh-CN"/>
                    </w:rPr>
                  </w:rPrChange>
                </w:rPr>
                <w:t>别</w:t>
              </w:r>
            </w:ins>
            <w:del w:id="36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37" w:author="小老鼠" w:date="2026-10-10T18:38:00Z">
                    <w:rPr>
                      <w:rFonts w:ascii="Times New Roman" w:hAnsi="Times New Roman" w:cs="Times New Roman"/>
                      <w:color w:val="auto"/>
                      <w:spacing w:val="4"/>
                      <w:highlight w:val="none"/>
                    </w:rPr>
                  </w:rPrChange>
                </w:rPr>
                <w:delText xml:space="preserve"> </w:delText>
              </w:r>
            </w:del>
            <w:del w:id="39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40" w:author="小老鼠" w:date="2026-10-10T18:38:00Z">
                    <w:rPr>
                      <w:rFonts w:ascii="Times New Roman" w:hAnsi="Times New Roman" w:cs="Times New Roman"/>
                      <w:color w:val="auto"/>
                      <w:spacing w:val="-10"/>
                      <w:highlight w:val="none"/>
                    </w:rPr>
                  </w:rPrChange>
                </w:rPr>
                <w:delText>别</w:delText>
              </w:r>
            </w:del>
          </w:p>
        </w:tc>
        <w:tc>
          <w:tcPr>
            <w:tcW w:w="1346" w:type="dxa"/>
            <w:gridSpan w:val="2"/>
            <w:noWrap w:val="0"/>
            <w:vAlign w:val="center"/>
            <w:tcPrChange w:id="42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5CAEF2D7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44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43" w:author="小老鼠" w:date="2026-10-10T18:34:00Z">
                <w:pPr/>
              </w:pPrChange>
            </w:pPr>
          </w:p>
        </w:tc>
        <w:tc>
          <w:tcPr>
            <w:tcW w:w="1346" w:type="dxa"/>
            <w:gridSpan w:val="2"/>
            <w:vMerge w:val="restart"/>
            <w:tcBorders>
              <w:bottom w:val="nil"/>
            </w:tcBorders>
            <w:noWrap w:val="0"/>
            <w:vAlign w:val="center"/>
            <w:tcPrChange w:id="45" w:author="小老鼠" w:date="2026-10-10T18:42:00Z">
              <w:tcPr>
                <w:tcW w:w="1952" w:type="dxa"/>
                <w:gridSpan w:val="2"/>
                <w:vMerge w:val="restart"/>
                <w:tcBorders>
                  <w:bottom w:val="nil"/>
                </w:tcBorders>
                <w:noWrap w:val="0"/>
                <w:vAlign w:val="top"/>
              </w:tcPr>
            </w:tcPrChange>
          </w:tcPr>
          <w:p w14:paraId="63239198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  <w:rPrChange w:id="46" w:author="小老鼠" w:date="2026-10-10T18:38:00Z">
                  <w:rPr>
                    <w:rFonts w:hint="eastAsia" w:ascii="仿宋" w:hAnsi="仿宋" w:eastAsia="仿宋" w:cs="仿宋"/>
                    <w:color w:val="auto"/>
                    <w:sz w:val="24"/>
                    <w:szCs w:val="32"/>
                    <w:highlight w:val="none"/>
                    <w:lang w:val="en-US" w:eastAsia="zh-CN"/>
                  </w:rPr>
                </w:rPrChange>
              </w:rPr>
            </w:pPr>
            <w:ins w:id="47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z w:val="28"/>
                  <w:szCs w:val="28"/>
                  <w:highlight w:val="none"/>
                  <w:lang w:val="en-US" w:eastAsia="zh-CN"/>
                  <w:rPrChange w:id="48" w:author="小老鼠" w:date="2026-10-10T18:38:00Z">
                    <w:rPr>
                      <w:rFonts w:hint="eastAsia" w:ascii="仿宋" w:hAnsi="仿宋" w:eastAsia="仿宋" w:cs="仿宋"/>
                      <w:color w:val="auto"/>
                      <w:sz w:val="24"/>
                      <w:szCs w:val="32"/>
                      <w:highlight w:val="none"/>
                      <w:lang w:val="en-US" w:eastAsia="zh-CN"/>
                    </w:rPr>
                  </w:rPrChange>
                </w:rPr>
                <w:t>民族</w:t>
              </w:r>
            </w:ins>
          </w:p>
        </w:tc>
        <w:tc>
          <w:tcPr>
            <w:tcW w:w="1346" w:type="dxa"/>
            <w:noWrap w:val="0"/>
            <w:vAlign w:val="center"/>
            <w:tcPrChange w:id="50" w:author="小老鼠" w:date="2026-10-10T18:42:00Z">
              <w:tcPr>
                <w:tcW w:w="1346" w:type="dxa"/>
                <w:gridSpan w:val="3"/>
                <w:noWrap w:val="0"/>
                <w:vAlign w:val="center"/>
              </w:tcPr>
            </w:tcPrChange>
          </w:tcPr>
          <w:p w14:paraId="2AFE7D51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1" w:author="小老鼠" w:date="2026-10-10T18:38:00Z">
                  <w:rPr>
                    <w:rFonts w:hint="eastAsia" w:ascii="仿宋" w:hAnsi="仿宋" w:eastAsia="仿宋" w:cs="仿宋"/>
                    <w:color w:val="auto"/>
                    <w:sz w:val="24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1910" w:type="dxa"/>
            <w:gridSpan w:val="2"/>
            <w:vMerge w:val="restart"/>
            <w:noWrap w:val="0"/>
            <w:vAlign w:val="top"/>
            <w:tcPrChange w:id="52" w:author="小老鼠" w:date="2026-10-10T18:42:00Z">
              <w:tcPr>
                <w:tcW w:w="1910" w:type="dxa"/>
                <w:vMerge w:val="restart"/>
                <w:noWrap w:val="0"/>
                <w:vAlign w:val="top"/>
              </w:tcPr>
            </w:tcPrChange>
          </w:tcPr>
          <w:p w14:paraId="34C09417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4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3" w:author="小老鼠" w:date="2026-10-10T18:39:00Z">
                <w:pPr>
                  <w:spacing w:line="254" w:lineRule="auto"/>
                </w:pPr>
              </w:pPrChange>
            </w:pPr>
          </w:p>
          <w:p w14:paraId="29CD5F01">
            <w:pPr>
              <w:spacing w:line="300" w:lineRule="exact"/>
              <w:jc w:val="center"/>
              <w:rPr>
                <w:del w:id="56" w:author="joker" w:date="2026-10-10T17:04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7" w:author="小老鼠" w:date="2026-10-10T18:38:00Z">
                  <w:rPr>
                    <w:del w:id="58" w:author="joker" w:date="2026-10-10T17:04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5" w:author="小老鼠" w:date="2026-10-10T18:34:00Z">
                <w:pPr>
                  <w:spacing w:line="254" w:lineRule="auto"/>
                </w:pPr>
              </w:pPrChange>
            </w:pPr>
          </w:p>
          <w:p w14:paraId="44E8AEF2">
            <w:pPr>
              <w:spacing w:line="300" w:lineRule="exact"/>
              <w:jc w:val="center"/>
              <w:rPr>
                <w:del w:id="60" w:author="joker" w:date="2026-10-10T17:04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1" w:author="小老鼠" w:date="2026-10-10T18:38:00Z">
                  <w:rPr>
                    <w:del w:id="62" w:author="joker" w:date="2026-10-10T17:04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9" w:author="小老鼠" w:date="2026-10-10T18:34:00Z">
                <w:pPr>
                  <w:spacing w:line="254" w:lineRule="auto"/>
                </w:pPr>
              </w:pPrChange>
            </w:pPr>
          </w:p>
          <w:p w14:paraId="3578FD3A">
            <w:pPr>
              <w:spacing w:line="300" w:lineRule="exact"/>
              <w:jc w:val="center"/>
              <w:rPr>
                <w:del w:id="64" w:author="小老鼠" w:date="2026-10-10T18:34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5" w:author="小老鼠" w:date="2026-10-10T18:38:00Z">
                  <w:rPr>
                    <w:del w:id="66" w:author="小老鼠" w:date="2026-10-10T18:34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3" w:author="小老鼠" w:date="2026-10-10T18:39:00Z">
                <w:pPr>
                  <w:spacing w:line="255" w:lineRule="auto"/>
                </w:pPr>
              </w:pPrChange>
            </w:pPr>
          </w:p>
          <w:p w14:paraId="1CFFEFA6">
            <w:pPr>
              <w:pStyle w:val="28"/>
              <w:spacing w:before="0" w:line="300" w:lineRule="exact"/>
              <w:ind w:left="0"/>
              <w:jc w:val="center"/>
              <w:rPr>
                <w:ins w:id="68" w:author="小老鼠" w:date="2026-10-10T18:34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9" w:author="小老鼠" w:date="2026-10-10T18:39:00Z">
                  <w:rPr>
                    <w:ins w:id="70" w:author="小老鼠" w:date="2026-10-10T18:34:00Z"/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pPrChange w:id="67" w:author="小老鼠" w:date="2026-10-10T18:34:00Z">
                <w:pPr>
                  <w:pStyle w:val="28"/>
                  <w:spacing w:before="78" w:line="223" w:lineRule="auto"/>
                  <w:ind w:left="599"/>
                </w:pPr>
              </w:pPrChange>
            </w:pPr>
          </w:p>
          <w:p w14:paraId="5876BAA9">
            <w:pPr>
              <w:pStyle w:val="28"/>
              <w:spacing w:before="0" w:line="300" w:lineRule="exact"/>
              <w:ind w:left="0"/>
              <w:jc w:val="center"/>
              <w:rPr>
                <w:ins w:id="72" w:author="小老鼠" w:date="2026-10-10T18:34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3" w:author="小老鼠" w:date="2026-10-10T18:39:00Z">
                  <w:rPr>
                    <w:ins w:id="74" w:author="小老鼠" w:date="2026-10-10T18:34:00Z"/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pPrChange w:id="71" w:author="小老鼠" w:date="2026-10-10T18:34:00Z">
                <w:pPr>
                  <w:pStyle w:val="28"/>
                  <w:spacing w:before="78" w:line="223" w:lineRule="auto"/>
                  <w:ind w:left="599"/>
                </w:pPr>
              </w:pPrChange>
            </w:pPr>
          </w:p>
          <w:p w14:paraId="46D10704">
            <w:pPr>
              <w:pStyle w:val="28"/>
              <w:spacing w:before="0" w:line="300" w:lineRule="exact"/>
              <w:ind w:left="0"/>
              <w:jc w:val="center"/>
              <w:rPr>
                <w:ins w:id="76" w:author="小老鼠" w:date="2026-10-10T18:34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7" w:author="小老鼠" w:date="2026-10-10T18:39:00Z">
                  <w:rPr>
                    <w:ins w:id="78" w:author="小老鼠" w:date="2026-10-10T18:34:00Z"/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pPrChange w:id="75" w:author="小老鼠" w:date="2026-10-10T18:34:00Z">
                <w:pPr>
                  <w:pStyle w:val="28"/>
                  <w:spacing w:before="78" w:line="223" w:lineRule="auto"/>
                  <w:ind w:left="599"/>
                </w:pPr>
              </w:pPrChange>
            </w:pPr>
          </w:p>
          <w:p w14:paraId="7AB9B97D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80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9" w:author="小老鼠" w:date="2026-10-10T18:34:00Z">
                <w:pPr>
                  <w:pStyle w:val="28"/>
                  <w:spacing w:before="78" w:line="223" w:lineRule="auto"/>
                  <w:ind w:left="599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81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（照片）</w:t>
            </w:r>
          </w:p>
        </w:tc>
      </w:tr>
      <w:tr w14:paraId="67DF3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82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82" w:author="小老鼠" w:date="2026-10-10T18:42:00Z">
            <w:trPr>
              <w:gridBefore w:val="1"/>
              <w:gridAfter w:val="4"/>
              <w:wAfter w:w="2" w:type="dxa"/>
              <w:trHeight w:val="563" w:hRule="atLeast"/>
            </w:trPr>
          </w:trPrChange>
        </w:trPr>
        <w:tc>
          <w:tcPr>
            <w:tcW w:w="1975" w:type="dxa"/>
            <w:noWrap w:val="0"/>
            <w:vAlign w:val="center"/>
            <w:tcPrChange w:id="83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100CBA89">
            <w:pPr>
              <w:spacing w:before="0" w:line="300" w:lineRule="exact"/>
              <w:ind w:left="0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85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84" w:author="小老鼠" w:date="2026-10-10T18:34:00Z">
                <w:pPr>
                  <w:pStyle w:val="28"/>
                  <w:spacing w:before="148" w:line="223" w:lineRule="auto"/>
                  <w:ind w:left="208"/>
                </w:pPr>
              </w:pPrChange>
            </w:pP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86" w:author="小老鼠" w:date="2026-10-10T18:38:00Z">
                  <w:rPr>
                    <w:rFonts w:ascii="Times New Roman" w:hAnsi="Times New Roman" w:cs="Times New Roman"/>
                    <w:color w:val="auto"/>
                    <w:spacing w:val="-12"/>
                    <w:highlight w:val="none"/>
                  </w:rPr>
                </w:rPrChange>
              </w:rPr>
              <w:t>出生日期</w:t>
            </w:r>
          </w:p>
        </w:tc>
        <w:tc>
          <w:tcPr>
            <w:tcW w:w="2490" w:type="dxa"/>
            <w:gridSpan w:val="3"/>
            <w:noWrap w:val="0"/>
            <w:vAlign w:val="center"/>
            <w:tcPrChange w:id="87" w:author="小老鼠" w:date="2026-10-10T18:42:00Z">
              <w:tcPr>
                <w:tcW w:w="1800" w:type="dxa"/>
                <w:gridSpan w:val="3"/>
                <w:noWrap w:val="0"/>
                <w:vAlign w:val="top"/>
              </w:tcPr>
            </w:tcPrChange>
          </w:tcPr>
          <w:p w14:paraId="60E5B672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8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88" w:author="小老鼠" w:date="2026-10-10T18:34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90" w:author="小老鼠" w:date="2026-10-10T18:42:00Z">
              <w:tcPr>
                <w:tcW w:w="1376" w:type="dxa"/>
                <w:gridSpan w:val="2"/>
                <w:noWrap w:val="0"/>
                <w:vAlign w:val="top"/>
              </w:tcPr>
            </w:tcPrChange>
          </w:tcPr>
          <w:p w14:paraId="5AD10997">
            <w:pPr>
              <w:spacing w:before="0" w:line="300" w:lineRule="exact"/>
              <w:ind w:left="0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92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91" w:author="小老鼠" w:date="2026-10-10T18:34:00Z">
                <w:pPr>
                  <w:pStyle w:val="28"/>
                  <w:spacing w:before="148" w:line="223" w:lineRule="auto"/>
                  <w:ind w:left="344"/>
                </w:pPr>
              </w:pPrChange>
            </w:pPr>
            <w:ins w:id="93" w:author="小老鼠" w:date="2026-10-10T18:36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94" w:author="小老鼠" w:date="2026-10-10T18:38:00Z">
                    <w:rPr>
                      <w:rFonts w:ascii="Times New Roman" w:hAnsi="Times New Roman" w:cs="Times New Roman"/>
                      <w:color w:val="auto"/>
                      <w:spacing w:val="-8"/>
                      <w:highlight w:val="none"/>
                    </w:rPr>
                  </w:rPrChange>
                </w:rPr>
                <w:t>身份证</w:t>
              </w:r>
            </w:ins>
            <w:ins w:id="96" w:author="小老鼠" w:date="2026-10-10T18:36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97" w:author="小老鼠" w:date="2026-10-10T18:38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t>号</w:t>
              </w:r>
            </w:ins>
            <w:del w:id="99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00" w:author="小老鼠" w:date="2026-10-10T18:38:00Z">
                    <w:rPr>
                      <w:rFonts w:ascii="Times New Roman" w:hAnsi="Times New Roman" w:cs="Times New Roman"/>
                      <w:color w:val="auto"/>
                      <w:spacing w:val="-24"/>
                      <w:highlight w:val="none"/>
                    </w:rPr>
                  </w:rPrChange>
                </w:rPr>
                <w:delText>民</w:delText>
              </w:r>
            </w:del>
            <w:del w:id="102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03" w:author="小老鼠" w:date="2026-10-10T18:38:00Z">
                    <w:rPr>
                      <w:rFonts w:ascii="Times New Roman" w:hAnsi="Times New Roman" w:cs="Times New Roman"/>
                      <w:color w:val="auto"/>
                      <w:spacing w:val="3"/>
                      <w:highlight w:val="none"/>
                    </w:rPr>
                  </w:rPrChange>
                </w:rPr>
                <w:delText xml:space="preserve">  </w:delText>
              </w:r>
            </w:del>
            <w:del w:id="105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06" w:author="小老鼠" w:date="2026-10-10T18:38:00Z">
                    <w:rPr>
                      <w:rFonts w:ascii="Times New Roman" w:hAnsi="Times New Roman" w:cs="Times New Roman"/>
                      <w:color w:val="auto"/>
                      <w:spacing w:val="-24"/>
                      <w:highlight w:val="none"/>
                    </w:rPr>
                  </w:rPrChange>
                </w:rPr>
                <w:delText>族</w:delText>
              </w:r>
            </w:del>
          </w:p>
        </w:tc>
        <w:tc>
          <w:tcPr>
            <w:tcW w:w="2692" w:type="dxa"/>
            <w:gridSpan w:val="3"/>
            <w:noWrap w:val="0"/>
            <w:vAlign w:val="center"/>
            <w:tcPrChange w:id="108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53E2025B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10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09" w:author="小老鼠" w:date="2026-10-10T18:34:00Z">
                <w:pPr/>
              </w:pPrChange>
            </w:pPr>
          </w:p>
        </w:tc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  <w:tcPrChange w:id="111" w:author="小老鼠" w:date="2026-10-10T18:42:00Z">
              <w:tcPr>
                <w:tcW w:w="1952" w:type="dxa"/>
                <w:gridSpan w:val="2"/>
                <w:vMerge w:val="continue"/>
                <w:tcBorders>
                  <w:top w:val="nil"/>
                  <w:bottom w:val="nil"/>
                </w:tcBorders>
                <w:noWrap w:val="0"/>
                <w:vAlign w:val="top"/>
              </w:tcPr>
            </w:tcPrChange>
          </w:tcPr>
          <w:p w14:paraId="7667B21D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1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12" w:author="小老鼠" w:date="2026-10-10T18:39:00Z">
                <w:pPr/>
              </w:pPrChange>
            </w:pPr>
          </w:p>
        </w:tc>
      </w:tr>
      <w:tr w14:paraId="48008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14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114" w:author="小老鼠" w:date="2026-10-10T18:42:00Z">
            <w:trPr>
              <w:gridBefore w:val="1"/>
              <w:gridAfter w:val="4"/>
              <w:wAfter w:w="2" w:type="dxa"/>
              <w:trHeight w:val="626" w:hRule="atLeast"/>
            </w:trPr>
          </w:trPrChange>
        </w:trPr>
        <w:tc>
          <w:tcPr>
            <w:tcW w:w="1975" w:type="dxa"/>
            <w:noWrap w:val="0"/>
            <w:vAlign w:val="center"/>
            <w:tcPrChange w:id="115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17291EE3">
            <w:pPr>
              <w:spacing w:before="0" w:line="300" w:lineRule="exact"/>
              <w:ind w:left="0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17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16" w:author="小老鼠" w:date="2026-10-10T18:34:00Z">
                <w:pPr>
                  <w:pStyle w:val="28"/>
                  <w:spacing w:before="183" w:line="222" w:lineRule="auto"/>
                  <w:ind w:left="185"/>
                </w:pPr>
              </w:pPrChange>
            </w:pPr>
            <w:ins w:id="118" w:author="小老鼠" w:date="2026-10-10T18:36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19" w:author="小老鼠" w:date="2026-10-10T18:38:00Z">
                    <w:rPr>
                      <w:rFonts w:hint="eastAsia" w:ascii="仿宋" w:hAnsi="仿宋" w:eastAsia="仿宋" w:cs="仿宋"/>
                      <w:color w:val="auto"/>
                      <w:spacing w:val="0"/>
                      <w:sz w:val="24"/>
                      <w:szCs w:val="32"/>
                      <w:highlight w:val="none"/>
                    </w:rPr>
                  </w:rPrChange>
                </w:rPr>
                <w:t>政治面貌</w:t>
              </w:r>
            </w:ins>
            <w:del w:id="121" w:author="小老鼠" w:date="2026-10-10T18:35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22" w:author="小老鼠" w:date="2026-10-10T18:38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政治面貌</w:delText>
              </w:r>
            </w:del>
          </w:p>
        </w:tc>
        <w:tc>
          <w:tcPr>
            <w:tcW w:w="2490" w:type="dxa"/>
            <w:gridSpan w:val="3"/>
            <w:noWrap w:val="0"/>
            <w:vAlign w:val="center"/>
            <w:tcPrChange w:id="124" w:author="小老鼠" w:date="2026-10-10T18:42:00Z">
              <w:tcPr>
                <w:tcW w:w="1800" w:type="dxa"/>
                <w:gridSpan w:val="3"/>
                <w:noWrap w:val="0"/>
                <w:vAlign w:val="top"/>
              </w:tcPr>
            </w:tcPrChange>
          </w:tcPr>
          <w:p w14:paraId="1EDF0E65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2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25" w:author="小老鼠" w:date="2026-10-10T18:34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127" w:author="小老鼠" w:date="2026-10-10T18:42:00Z">
              <w:tcPr>
                <w:tcW w:w="1376" w:type="dxa"/>
                <w:gridSpan w:val="2"/>
                <w:noWrap w:val="0"/>
                <w:vAlign w:val="top"/>
              </w:tcPr>
            </w:tcPrChange>
          </w:tcPr>
          <w:p w14:paraId="089E708F">
            <w:pPr>
              <w:spacing w:before="0" w:line="300" w:lineRule="exact"/>
              <w:ind w:left="0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29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28" w:author="小老鼠" w:date="2026-10-10T18:34:00Z">
                <w:pPr>
                  <w:pStyle w:val="28"/>
                  <w:spacing w:before="182" w:line="223" w:lineRule="auto"/>
                  <w:ind w:left="323"/>
                </w:pPr>
              </w:pPrChange>
            </w:pP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130" w:author="小老鼠" w:date="2026-10-10T18:38:00Z">
                  <w:rPr>
                    <w:rFonts w:ascii="Times New Roman" w:hAnsi="Times New Roman" w:cs="Times New Roman"/>
                    <w:color w:val="auto"/>
                    <w:spacing w:val="-14"/>
                    <w:highlight w:val="none"/>
                  </w:rPr>
                </w:rPrChange>
              </w:rPr>
              <w:t>学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131" w:author="小老鼠" w:date="2026-10-10T18:38:00Z">
                  <w:rPr>
                    <w:rFonts w:ascii="Times New Roman" w:hAnsi="Times New Roman" w:cs="Times New Roman"/>
                    <w:color w:val="auto"/>
                    <w:spacing w:val="4"/>
                    <w:highlight w:val="none"/>
                  </w:rPr>
                </w:rPrChange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rPrChange w:id="132" w:author="小老鼠" w:date="2026-10-10T18:38:00Z">
                  <w:rPr>
                    <w:rFonts w:ascii="Times New Roman" w:hAnsi="Times New Roman" w:cs="Times New Roman"/>
                    <w:color w:val="auto"/>
                    <w:spacing w:val="-14"/>
                    <w:highlight w:val="none"/>
                  </w:rPr>
                </w:rPrChange>
              </w:rPr>
              <w:t>历</w:t>
            </w:r>
          </w:p>
        </w:tc>
        <w:tc>
          <w:tcPr>
            <w:tcW w:w="2692" w:type="dxa"/>
            <w:gridSpan w:val="3"/>
            <w:noWrap w:val="0"/>
            <w:vAlign w:val="center"/>
            <w:tcPrChange w:id="133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0B8F420F"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35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34" w:author="小老鼠" w:date="2026-10-10T18:34:00Z">
                <w:pPr/>
              </w:pPrChange>
            </w:pPr>
          </w:p>
        </w:tc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  <w:tcPrChange w:id="136" w:author="小老鼠" w:date="2026-10-10T18:42:00Z">
              <w:tcPr>
                <w:tcW w:w="1952" w:type="dxa"/>
                <w:gridSpan w:val="2"/>
                <w:vMerge w:val="continue"/>
                <w:tcBorders>
                  <w:top w:val="nil"/>
                  <w:bottom w:val="nil"/>
                </w:tcBorders>
                <w:noWrap w:val="0"/>
                <w:vAlign w:val="top"/>
              </w:tcPr>
            </w:tcPrChange>
          </w:tcPr>
          <w:p w14:paraId="3F893A36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38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37" w:author="小老鼠" w:date="2026-10-10T18:39:00Z">
                <w:pPr/>
              </w:pPrChange>
            </w:pPr>
          </w:p>
        </w:tc>
      </w:tr>
      <w:tr w14:paraId="5DF9B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40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del w:id="139" w:author="小老鼠" w:date="2026-10-10T18:37:00Z"/>
          <w:trPrChange w:id="140" w:author="小老鼠" w:date="2026-10-10T18:42:00Z">
            <w:trPr>
              <w:gridBefore w:val="1"/>
              <w:gridAfter w:val="4"/>
              <w:wAfter w:w="2" w:type="dxa"/>
              <w:trHeight w:val="627" w:hRule="atLeast"/>
            </w:trPr>
          </w:trPrChange>
        </w:trPr>
        <w:tc>
          <w:tcPr>
            <w:tcW w:w="1975" w:type="dxa"/>
            <w:noWrap w:val="0"/>
            <w:vAlign w:val="center"/>
            <w:tcPrChange w:id="141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18D5CAFE">
            <w:pPr>
              <w:spacing w:before="0" w:line="300" w:lineRule="exact"/>
              <w:ind w:left="0"/>
              <w:jc w:val="center"/>
              <w:rPr>
                <w:del w:id="143" w:author="小老鼠" w:date="2026-10-10T18:37:00Z"/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44" w:author="小老鼠" w:date="2026-10-10T18:38:00Z">
                  <w:rPr>
                    <w:del w:id="145" w:author="小老鼠" w:date="2026-10-10T18:37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42" w:author="小老鼠" w:date="2026-10-10T18:34:00Z">
                <w:pPr>
                  <w:pStyle w:val="28"/>
                  <w:spacing w:before="27" w:line="224" w:lineRule="auto"/>
                  <w:ind w:left="183"/>
                </w:pPr>
              </w:pPrChange>
            </w:pPr>
            <w:del w:id="146" w:author="小老鼠" w:date="2026-10-10T18:37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47" w:author="小老鼠" w:date="2026-10-10T18:38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职业（工</w:delText>
              </w:r>
            </w:del>
          </w:p>
          <w:p w14:paraId="462D281F">
            <w:pPr>
              <w:spacing w:before="0" w:line="300" w:lineRule="exact"/>
              <w:ind w:left="0"/>
              <w:jc w:val="center"/>
              <w:rPr>
                <w:del w:id="150" w:author="小老鼠" w:date="2026-10-10T18:37:00Z"/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51" w:author="小老鼠" w:date="2026-10-10T18:38:00Z">
                  <w:rPr>
                    <w:del w:id="152" w:author="小老鼠" w:date="2026-10-10T18:37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49" w:author="小老鼠" w:date="2026-10-10T18:34:00Z">
                <w:pPr>
                  <w:pStyle w:val="28"/>
                  <w:spacing w:before="19" w:line="214" w:lineRule="auto"/>
                  <w:ind w:left="186"/>
                </w:pPr>
              </w:pPrChange>
            </w:pPr>
            <w:del w:id="153" w:author="小老鼠" w:date="2026-10-10T18:37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54" w:author="小老鼠" w:date="2026-10-10T18:38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种）名称</w:delText>
              </w:r>
            </w:del>
          </w:p>
        </w:tc>
        <w:tc>
          <w:tcPr>
            <w:tcW w:w="2490" w:type="dxa"/>
            <w:gridSpan w:val="3"/>
            <w:noWrap w:val="0"/>
            <w:vAlign w:val="center"/>
            <w:tcPrChange w:id="156" w:author="小老鼠" w:date="2026-10-10T18:42:00Z">
              <w:tcPr>
                <w:tcW w:w="1800" w:type="dxa"/>
                <w:gridSpan w:val="3"/>
                <w:noWrap w:val="0"/>
                <w:vAlign w:val="top"/>
              </w:tcPr>
            </w:tcPrChange>
          </w:tcPr>
          <w:p w14:paraId="45D05978">
            <w:pPr>
              <w:spacing w:line="300" w:lineRule="exact"/>
              <w:jc w:val="center"/>
              <w:rPr>
                <w:del w:id="158" w:author="小老鼠" w:date="2026-10-10T18:37:00Z"/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59" w:author="小老鼠" w:date="2026-10-10T18:38:00Z">
                  <w:rPr>
                    <w:del w:id="160" w:author="小老鼠" w:date="2026-10-10T18:37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57" w:author="小老鼠" w:date="2026-10-10T18:34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161" w:author="小老鼠" w:date="2026-10-10T18:42:00Z">
              <w:tcPr>
                <w:tcW w:w="1376" w:type="dxa"/>
                <w:gridSpan w:val="2"/>
                <w:noWrap w:val="0"/>
                <w:vAlign w:val="top"/>
              </w:tcPr>
            </w:tcPrChange>
          </w:tcPr>
          <w:p w14:paraId="78B13B6F">
            <w:pPr>
              <w:spacing w:before="0" w:line="300" w:lineRule="exact"/>
              <w:ind w:left="0"/>
              <w:jc w:val="center"/>
              <w:rPr>
                <w:del w:id="163" w:author="小老鼠" w:date="2026-10-10T18:37:00Z"/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64" w:author="小老鼠" w:date="2026-10-10T18:38:00Z">
                  <w:rPr>
                    <w:del w:id="165" w:author="小老鼠" w:date="2026-10-10T18:37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62" w:author="小老鼠" w:date="2026-10-10T18:34:00Z">
                <w:pPr>
                  <w:pStyle w:val="28"/>
                  <w:spacing w:before="26" w:line="224" w:lineRule="auto"/>
                  <w:ind w:left="312"/>
                </w:pPr>
              </w:pPrChange>
            </w:pPr>
            <w:del w:id="166" w:author="小老鼠" w:date="2026-10-10T18:37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67" w:author="小老鼠" w:date="2026-10-10T18:38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职业资</w:delText>
              </w:r>
            </w:del>
          </w:p>
          <w:p w14:paraId="7E5923D6">
            <w:pPr>
              <w:spacing w:before="0" w:line="300" w:lineRule="exact"/>
              <w:ind w:left="0"/>
              <w:jc w:val="center"/>
              <w:rPr>
                <w:del w:id="170" w:author="小老鼠" w:date="2026-10-10T18:37:00Z"/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71" w:author="小老鼠" w:date="2026-10-10T18:38:00Z">
                  <w:rPr>
                    <w:del w:id="172" w:author="小老鼠" w:date="2026-10-10T18:37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169" w:author="小老鼠" w:date="2026-10-10T18:34:00Z">
                <w:pPr>
                  <w:pStyle w:val="28"/>
                  <w:spacing w:before="20" w:line="214" w:lineRule="auto"/>
                  <w:ind w:left="312"/>
                </w:pPr>
              </w:pPrChange>
            </w:pPr>
            <w:del w:id="173" w:author="小老鼠" w:date="2026-10-10T18:37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174" w:author="小老鼠" w:date="2026-10-10T18:38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格等级</w:delText>
              </w:r>
            </w:del>
          </w:p>
        </w:tc>
        <w:tc>
          <w:tcPr>
            <w:tcW w:w="2692" w:type="dxa"/>
            <w:gridSpan w:val="3"/>
            <w:noWrap w:val="0"/>
            <w:vAlign w:val="center"/>
            <w:tcPrChange w:id="176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6E1A255D">
            <w:pPr>
              <w:spacing w:line="300" w:lineRule="exact"/>
              <w:jc w:val="center"/>
              <w:rPr>
                <w:del w:id="178" w:author="小老鼠" w:date="2026-10-10T18:37:00Z"/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79" w:author="小老鼠" w:date="2026-10-10T18:38:00Z">
                  <w:rPr>
                    <w:del w:id="180" w:author="小老鼠" w:date="2026-10-10T18:37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77" w:author="小老鼠" w:date="2026-10-10T18:34:00Z">
                <w:pPr/>
              </w:pPrChange>
            </w:pPr>
          </w:p>
        </w:tc>
        <w:tc>
          <w:tcPr>
            <w:tcW w:w="1910" w:type="dxa"/>
            <w:gridSpan w:val="2"/>
            <w:vMerge w:val="continue"/>
            <w:tcBorders>
              <w:top w:val="nil"/>
            </w:tcBorders>
            <w:noWrap w:val="0"/>
            <w:vAlign w:val="top"/>
            <w:tcPrChange w:id="181" w:author="小老鼠" w:date="2026-10-10T18:42:00Z">
              <w:tcPr>
                <w:tcW w:w="1952" w:type="dxa"/>
                <w:gridSpan w:val="2"/>
                <w:vMerge w:val="continue"/>
                <w:tcBorders>
                  <w:top w:val="nil"/>
                </w:tcBorders>
                <w:noWrap w:val="0"/>
                <w:vAlign w:val="top"/>
              </w:tcPr>
            </w:tcPrChange>
          </w:tcPr>
          <w:p w14:paraId="06BA3FF3">
            <w:pPr>
              <w:spacing w:line="300" w:lineRule="exact"/>
              <w:jc w:val="center"/>
              <w:rPr>
                <w:del w:id="183" w:author="小老鼠" w:date="2026-10-10T18:37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84" w:author="小老鼠" w:date="2026-10-10T18:38:00Z">
                  <w:rPr>
                    <w:del w:id="185" w:author="小老鼠" w:date="2026-10-10T18:37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82" w:author="小老鼠" w:date="2026-10-10T18:39:00Z">
                <w:pPr/>
              </w:pPrChange>
            </w:pPr>
          </w:p>
        </w:tc>
      </w:tr>
      <w:tr w14:paraId="438861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87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ins w:id="186" w:author="小老鼠" w:date="2026-10-10T18:36:00Z"/>
          <w:trPrChange w:id="187" w:author="小老鼠" w:date="2026-10-10T18:42:00Z">
            <w:trPr>
              <w:gridAfter w:val="2"/>
              <w:wAfter w:w="0" w:type="auto"/>
              <w:trHeight w:val="451" w:hRule="atLeast"/>
            </w:trPr>
          </w:trPrChange>
        </w:trPr>
        <w:tc>
          <w:tcPr>
            <w:tcW w:w="1975" w:type="dxa"/>
            <w:noWrap w:val="0"/>
            <w:vAlign w:val="center"/>
            <w:tcPrChange w:id="188" w:author="小老鼠" w:date="2026-10-10T18:42:00Z">
              <w:tcPr>
                <w:tcW w:w="1188" w:type="dxa"/>
                <w:gridSpan w:val="2"/>
                <w:noWrap w:val="0"/>
                <w:vAlign w:val="top"/>
              </w:tcPr>
            </w:tcPrChange>
          </w:tcPr>
          <w:p w14:paraId="3A9915C0">
            <w:pPr>
              <w:pStyle w:val="28"/>
              <w:spacing w:before="0" w:line="300" w:lineRule="exact"/>
              <w:ind w:left="0"/>
              <w:jc w:val="center"/>
              <w:rPr>
                <w:ins w:id="190" w:author="小老鼠" w:date="2026-10-10T18:36:00Z"/>
                <w:rFonts w:hint="eastAsia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  <w:rPrChange w:id="191" w:author="小老鼠" w:date="2026-10-10T18:39:00Z">
                  <w:rPr>
                    <w:ins w:id="192" w:author="小老鼠" w:date="2026-10-10T18:36:00Z"/>
                    <w:rFonts w:hint="eastAsia" w:ascii="Times New Roman" w:hAnsi="Times New Roman" w:eastAsia="仿宋" w:cs="Times New Roman"/>
                    <w:color w:val="auto"/>
                    <w:spacing w:val="-8"/>
                    <w:highlight w:val="none"/>
                    <w:lang w:val="en-US" w:eastAsia="zh-CN"/>
                  </w:rPr>
                </w:rPrChange>
              </w:rPr>
              <w:pPrChange w:id="189" w:author="小老鼠" w:date="2026-10-10T18:38:00Z">
                <w:pPr>
                  <w:pStyle w:val="28"/>
                  <w:spacing w:before="0" w:line="300" w:lineRule="exact"/>
                  <w:ind w:left="0"/>
                  <w:jc w:val="center"/>
                </w:pPr>
              </w:pPrChange>
            </w:pPr>
            <w:ins w:id="193" w:author="小老鼠" w:date="2026-10-10T18:36:00Z">
              <w:r>
                <w:rPr>
                  <w:rFonts w:hint="eastAsia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194" w:author="小老鼠" w:date="2026-10-10T18:39:00Z">
                    <w:rPr>
                      <w:rFonts w:hint="eastAsia" w:ascii="Times New Roman" w:hAnsi="Times New Roman" w:cs="Times New Roman"/>
                      <w:color w:val="auto"/>
                      <w:spacing w:val="-8"/>
                      <w:highlight w:val="none"/>
                      <w:lang w:val="en-US" w:eastAsia="zh-CN"/>
                    </w:rPr>
                  </w:rPrChange>
                </w:rPr>
                <w:t>职称</w:t>
              </w:r>
            </w:ins>
          </w:p>
        </w:tc>
        <w:tc>
          <w:tcPr>
            <w:tcW w:w="6528" w:type="dxa"/>
            <w:gridSpan w:val="8"/>
            <w:noWrap w:val="0"/>
            <w:vAlign w:val="top"/>
            <w:tcPrChange w:id="196" w:author="小老鼠" w:date="2026-10-10T18:42:00Z">
              <w:tcPr>
                <w:tcW w:w="4156" w:type="dxa"/>
                <w:gridSpan w:val="7"/>
                <w:noWrap w:val="0"/>
                <w:vAlign w:val="top"/>
              </w:tcPr>
            </w:tcPrChange>
          </w:tcPr>
          <w:p w14:paraId="2692892F">
            <w:pPr>
              <w:spacing w:line="300" w:lineRule="exact"/>
              <w:jc w:val="center"/>
              <w:rPr>
                <w:ins w:id="198" w:author="小老鼠" w:date="2026-10-10T18:36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199" w:author="小老鼠" w:date="2026-10-10T18:38:00Z">
                  <w:rPr>
                    <w:ins w:id="200" w:author="小老鼠" w:date="2026-10-10T18:36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197" w:author="小老鼠" w:date="2026-10-10T18:39:00Z">
                <w:pPr>
                  <w:spacing w:line="300" w:lineRule="exact"/>
                </w:pPr>
              </w:pPrChange>
            </w:pPr>
          </w:p>
        </w:tc>
        <w:tc>
          <w:tcPr>
            <w:tcW w:w="1910" w:type="dxa"/>
            <w:gridSpan w:val="2"/>
            <w:vMerge w:val="continue"/>
            <w:noWrap w:val="0"/>
            <w:vAlign w:val="top"/>
            <w:tcPrChange w:id="201" w:author="小老鼠" w:date="2026-10-10T18:42:00Z">
              <w:tcPr>
                <w:tcW w:w="4156" w:type="dxa"/>
                <w:gridSpan w:val="7"/>
                <w:noWrap w:val="0"/>
                <w:vAlign w:val="top"/>
              </w:tcPr>
            </w:tcPrChange>
          </w:tcPr>
          <w:p w14:paraId="13DCB391">
            <w:pPr>
              <w:spacing w:line="300" w:lineRule="exact"/>
              <w:jc w:val="center"/>
              <w:rPr>
                <w:ins w:id="203" w:author="小老鼠" w:date="2026-10-10T18:36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04" w:author="小老鼠" w:date="2026-10-10T18:38:00Z">
                  <w:rPr>
                    <w:ins w:id="205" w:author="小老鼠" w:date="2026-10-10T18:36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202" w:author="小老鼠" w:date="2026-10-10T18:39:00Z">
                <w:pPr>
                  <w:spacing w:line="300" w:lineRule="exact"/>
                </w:pPr>
              </w:pPrChange>
            </w:pPr>
          </w:p>
        </w:tc>
      </w:tr>
      <w:tr w14:paraId="6B2BE3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206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206" w:author="小老鼠" w:date="2026-10-10T18:42:00Z">
            <w:trPr>
              <w:gridBefore w:val="1"/>
              <w:gridAfter w:val="10"/>
              <w:wAfter w:w="2" w:type="dxa"/>
              <w:trHeight w:val="451" w:hRule="atLeast"/>
            </w:trPr>
          </w:trPrChange>
        </w:trPr>
        <w:tc>
          <w:tcPr>
            <w:tcW w:w="1975" w:type="dxa"/>
            <w:noWrap w:val="0"/>
            <w:vAlign w:val="center"/>
            <w:tcPrChange w:id="207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23CA513C">
            <w:pPr>
              <w:spacing w:before="0" w:line="30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09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08" w:author="小老鼠" w:date="2026-10-10T18:40:00Z">
                <w:pPr>
                  <w:pStyle w:val="28"/>
                  <w:spacing w:before="182" w:line="221" w:lineRule="auto"/>
                  <w:ind w:left="0"/>
                  <w:jc w:val="center"/>
                </w:pPr>
              </w:pPrChange>
            </w:pPr>
            <w:ins w:id="210" w:author="小老鼠" w:date="2026-10-10T18:39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</w:rPr>
                <w:t>职业</w:t>
              </w:r>
            </w:ins>
            <w:ins w:id="211" w:author="小老鼠" w:date="2026-10-10T18:39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</w:rPr>
                <w:t>技能</w:t>
              </w:r>
            </w:ins>
            <w:ins w:id="212" w:author="小老鼠" w:date="2026-10-10T18:39:00Z">
              <w:r>
                <w:rPr>
                  <w:rFonts w:hint="eastAsia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</w:rPr>
                <w:t>等级</w:t>
              </w:r>
            </w:ins>
            <w:del w:id="213" w:author="小老鼠" w:date="2026-10-10T18:36:00Z">
              <w:r>
                <w:rPr>
                  <w:rFonts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214" w:author="小老鼠" w:date="2026-10-10T18:39:00Z">
                    <w:rPr>
                      <w:rFonts w:ascii="Times New Roman" w:hAnsi="Times New Roman" w:cs="Times New Roman"/>
                      <w:color w:val="auto"/>
                      <w:spacing w:val="-8"/>
                      <w:highlight w:val="none"/>
                    </w:rPr>
                  </w:rPrChange>
                </w:rPr>
                <w:delText>职称</w:delText>
              </w:r>
            </w:del>
          </w:p>
        </w:tc>
        <w:tc>
          <w:tcPr>
            <w:tcW w:w="6528" w:type="dxa"/>
            <w:gridSpan w:val="8"/>
            <w:noWrap w:val="0"/>
            <w:vAlign w:val="top"/>
            <w:tcPrChange w:id="216" w:author="小老鼠" w:date="2026-10-10T18:42:00Z">
              <w:tcPr>
                <w:tcW w:w="1800" w:type="dxa"/>
                <w:gridSpan w:val="3"/>
                <w:noWrap w:val="0"/>
                <w:vAlign w:val="top"/>
              </w:tcPr>
            </w:tcPrChange>
          </w:tcPr>
          <w:p w14:paraId="5F64F0E0">
            <w:pPr>
              <w:pStyle w:val="28"/>
              <w:spacing w:before="0" w:line="300" w:lineRule="exact"/>
              <w:ind w:right="29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218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17" w:author="小老鼠" w:date="2026-10-10T18:39:00Z">
                <w:pPr>
                  <w:pStyle w:val="28"/>
                  <w:spacing w:before="28" w:line="226" w:lineRule="auto"/>
                  <w:ind w:right="291"/>
                  <w:jc w:val="right"/>
                </w:pPr>
              </w:pPrChange>
            </w:pPr>
            <w:del w:id="219" w:author="小老鼠" w:date="2026-10-10T18:36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20" w:author="小老鼠" w:date="2026-10-10T18:39:00Z">
                    <w:rPr>
                      <w:rFonts w:ascii="Times New Roman" w:hAnsi="Times New Roman" w:cs="Times New Roman"/>
                      <w:color w:val="auto"/>
                      <w:spacing w:val="-8"/>
                      <w:highlight w:val="none"/>
                    </w:rPr>
                  </w:rPrChange>
                </w:rPr>
                <w:delText>身份证</w:delText>
              </w:r>
            </w:del>
            <w:del w:id="222" w:author="小老鼠" w:date="2026-10-10T18:36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23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号</w:delText>
              </w:r>
            </w:del>
          </w:p>
        </w:tc>
        <w:tc>
          <w:tcPr>
            <w:tcW w:w="1910" w:type="dxa"/>
            <w:gridSpan w:val="2"/>
            <w:vMerge w:val="continue"/>
            <w:noWrap w:val="0"/>
            <w:vAlign w:val="top"/>
            <w:tcPrChange w:id="225" w:author="小老鼠" w:date="2026-10-10T18:42:00Z">
              <w:tcPr>
                <w:tcW w:w="1376" w:type="dxa"/>
                <w:gridSpan w:val="2"/>
                <w:noWrap w:val="0"/>
                <w:vAlign w:val="center"/>
              </w:tcPr>
            </w:tcPrChange>
          </w:tcPr>
          <w:p w14:paraId="4E2329FE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2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226" w:author="小老鼠" w:date="2026-10-10T18:39:00Z">
                <w:pPr/>
              </w:pPrChange>
            </w:pPr>
          </w:p>
        </w:tc>
      </w:tr>
      <w:tr w14:paraId="3DB14E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228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228" w:author="小老鼠" w:date="2026-10-10T18:42:00Z">
            <w:trPr>
              <w:gridBefore w:val="1"/>
              <w:gridAfter w:val="8"/>
              <w:wAfter w:w="2" w:type="dxa"/>
              <w:trHeight w:val="709" w:hRule="atLeast"/>
            </w:trPr>
          </w:trPrChange>
        </w:trPr>
        <w:tc>
          <w:tcPr>
            <w:tcW w:w="1975" w:type="dxa"/>
            <w:noWrap w:val="0"/>
            <w:vAlign w:val="center"/>
            <w:tcPrChange w:id="229" w:author="小老鼠" w:date="2026-10-10T18:42:00Z">
              <w:tcPr>
                <w:tcW w:w="1198" w:type="dxa"/>
                <w:gridSpan w:val="2"/>
                <w:noWrap w:val="0"/>
                <w:vAlign w:val="center"/>
              </w:tcPr>
            </w:tcPrChange>
          </w:tcPr>
          <w:p w14:paraId="130FF274">
            <w:pPr>
              <w:pStyle w:val="28"/>
              <w:spacing w:before="0" w:line="300" w:lineRule="exact"/>
              <w:ind w:right="164" w:firstLine="0" w:firstLineChars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231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30" w:author="小老鼠" w:date="2026-10-10T18:40:00Z">
                <w:pPr>
                  <w:pStyle w:val="28"/>
                  <w:spacing w:before="73" w:line="239" w:lineRule="auto"/>
                  <w:ind w:right="164"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232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参加工作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233" w:author="小老鼠" w:date="2026-10-10T18:39:00Z">
                  <w:rPr>
                    <w:rFonts w:ascii="Times New Roman" w:hAnsi="Times New Roman" w:cs="Times New Roman"/>
                    <w:color w:val="auto"/>
                    <w:spacing w:val="-17"/>
                    <w:highlight w:val="none"/>
                  </w:rPr>
                </w:rPrChange>
              </w:rPr>
              <w:t>时间</w:t>
            </w:r>
          </w:p>
        </w:tc>
        <w:tc>
          <w:tcPr>
            <w:tcW w:w="2490" w:type="dxa"/>
            <w:gridSpan w:val="3"/>
            <w:noWrap w:val="0"/>
            <w:vAlign w:val="center"/>
            <w:tcPrChange w:id="234" w:author="小老鼠" w:date="2026-10-10T18:42:00Z">
              <w:tcPr>
                <w:tcW w:w="1800" w:type="dxa"/>
                <w:gridSpan w:val="3"/>
                <w:noWrap w:val="0"/>
                <w:vAlign w:val="center"/>
              </w:tcPr>
            </w:tcPrChange>
          </w:tcPr>
          <w:p w14:paraId="4772DD73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3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235" w:author="小老鼠" w:date="2026-10-10T18:34:00Z">
                <w:pPr>
                  <w:jc w:val="center"/>
                </w:pPr>
              </w:pPrChange>
            </w:pPr>
          </w:p>
        </w:tc>
        <w:tc>
          <w:tcPr>
            <w:tcW w:w="2692" w:type="dxa"/>
            <w:gridSpan w:val="4"/>
            <w:noWrap w:val="0"/>
            <w:vAlign w:val="center"/>
            <w:tcPrChange w:id="237" w:author="小老鼠" w:date="2026-10-10T18:42:00Z">
              <w:tcPr>
                <w:tcW w:w="1376" w:type="dxa"/>
                <w:gridSpan w:val="2"/>
                <w:noWrap w:val="0"/>
                <w:vAlign w:val="center"/>
              </w:tcPr>
            </w:tcPrChange>
          </w:tcPr>
          <w:p w14:paraId="78C4BFBE">
            <w:pPr>
              <w:pStyle w:val="28"/>
              <w:spacing w:before="0" w:line="300" w:lineRule="exact"/>
              <w:ind w:right="17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239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38" w:author="小老鼠" w:date="2026-10-10T18:41:00Z">
                <w:pPr>
                  <w:pStyle w:val="28"/>
                  <w:spacing w:before="73" w:line="239" w:lineRule="auto"/>
                  <w:ind w:right="176"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240" w:author="小老鼠" w:date="2026-10-10T18:39:00Z">
                  <w:rPr>
                    <w:rFonts w:ascii="Times New Roman" w:hAnsi="Times New Roman" w:cs="Times New Roman"/>
                    <w:color w:val="auto"/>
                    <w:spacing w:val="-7"/>
                    <w:highlight w:val="none"/>
                  </w:rPr>
                </w:rPrChange>
              </w:rPr>
              <w:t>从事本职业时间</w:t>
            </w:r>
          </w:p>
        </w:tc>
        <w:tc>
          <w:tcPr>
            <w:tcW w:w="3256" w:type="dxa"/>
            <w:gridSpan w:val="3"/>
            <w:noWrap w:val="0"/>
            <w:vAlign w:val="top"/>
            <w:tcPrChange w:id="241" w:author="小老鼠" w:date="2026-10-10T18:42:00Z">
              <w:tcPr>
                <w:tcW w:w="890" w:type="dxa"/>
                <w:gridSpan w:val="2"/>
                <w:noWrap w:val="0"/>
                <w:vAlign w:val="top"/>
              </w:tcPr>
            </w:tcPrChange>
          </w:tcPr>
          <w:p w14:paraId="54FBA794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24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242" w:author="小老鼠" w:date="2026-10-10T18:39:00Z">
                <w:pPr/>
              </w:pPrChange>
            </w:pPr>
            <w:del w:id="244" w:author="小老鼠" w:date="2026-10-10T18:40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45" w:author="小老鼠" w:date="2026-10-10T18:39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从事一线技术技能工作时间</w:delText>
              </w:r>
            </w:del>
          </w:p>
        </w:tc>
      </w:tr>
      <w:tr w14:paraId="3B593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248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gridAfter w:val="1"/>
          <w:wAfter w:w="486" w:type="dxa"/>
          <w:trHeight w:val="680" w:hRule="atLeast"/>
          <w:del w:id="247" w:author="joker" w:date="2026-10-10T17:03:00Z"/>
          <w:trPrChange w:id="248" w:author="小老鼠" w:date="2026-10-10T18:42:00Z">
            <w:trPr>
              <w:gridBefore w:val="1"/>
              <w:gridAfter w:val="4"/>
              <w:wAfter w:w="2" w:type="dxa"/>
              <w:trHeight w:val="627" w:hRule="atLeast"/>
            </w:trPr>
          </w:trPrChange>
        </w:trPr>
        <w:tc>
          <w:tcPr>
            <w:tcW w:w="2278" w:type="dxa"/>
            <w:gridSpan w:val="2"/>
            <w:noWrap w:val="0"/>
            <w:vAlign w:val="top"/>
            <w:tcPrChange w:id="249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588E0E05">
            <w:pPr>
              <w:pStyle w:val="28"/>
              <w:spacing w:before="0" w:line="300" w:lineRule="exact"/>
              <w:ind w:left="0"/>
              <w:jc w:val="center"/>
              <w:rPr>
                <w:del w:id="251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252" w:author="小老鼠" w:date="2026-10-10T18:38:00Z">
                  <w:rPr>
                    <w:del w:id="253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50" w:author="小老鼠" w:date="2026-10-10T18:39:00Z">
                <w:pPr>
                  <w:pStyle w:val="28"/>
                  <w:spacing w:before="186" w:line="222" w:lineRule="auto"/>
                  <w:ind w:left="186"/>
                </w:pPr>
              </w:pPrChange>
            </w:pPr>
            <w:del w:id="254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55" w:author="小老鼠" w:date="2026-10-10T18:39:00Z">
                    <w:rPr>
                      <w:rFonts w:ascii="Times New Roman" w:hAnsi="Times New Roman" w:cs="Times New Roman"/>
                      <w:color w:val="auto"/>
                      <w:spacing w:val="-7"/>
                      <w:highlight w:val="none"/>
                    </w:rPr>
                  </w:rPrChange>
                </w:rPr>
                <w:delText>推荐赛项</w:delText>
              </w:r>
            </w:del>
          </w:p>
        </w:tc>
        <w:tc>
          <w:tcPr>
            <w:tcW w:w="7649" w:type="dxa"/>
            <w:gridSpan w:val="8"/>
            <w:noWrap w:val="0"/>
            <w:vAlign w:val="top"/>
            <w:tcPrChange w:id="257" w:author="小老鼠" w:date="2026-10-10T18:42:00Z">
              <w:tcPr>
                <w:tcW w:w="7649" w:type="dxa"/>
                <w:gridSpan w:val="11"/>
                <w:noWrap w:val="0"/>
                <w:vAlign w:val="top"/>
              </w:tcPr>
            </w:tcPrChange>
          </w:tcPr>
          <w:p w14:paraId="40512514">
            <w:pPr>
              <w:pStyle w:val="28"/>
              <w:spacing w:before="0" w:line="300" w:lineRule="exact"/>
              <w:ind w:firstLine="218" w:firstLineChars="100"/>
              <w:jc w:val="center"/>
              <w:rPr>
                <w:del w:id="259" w:author="joker" w:date="2026-10-10T17:03:00Z"/>
                <w:rFonts w:hint="default"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  <w:rPrChange w:id="260" w:author="小老鼠" w:date="2026-10-10T18:39:00Z">
                  <w:rPr>
                    <w:del w:id="261" w:author="joker" w:date="2026-10-10T17:03:00Z"/>
                    <w:rFonts w:hint="default" w:ascii="Times New Roman" w:hAnsi="Times New Roman" w:cs="Times New Roman"/>
                    <w:color w:val="auto"/>
                    <w:spacing w:val="13"/>
                    <w:highlight w:val="none"/>
                    <w:lang w:val="en-US" w:eastAsia="zh-CN"/>
                  </w:rPr>
                </w:rPrChange>
              </w:rPr>
              <w:pPrChange w:id="258" w:author="小老鼠" w:date="2026-10-10T18:39:00Z">
                <w:pPr>
                  <w:pStyle w:val="28"/>
                  <w:spacing w:before="30" w:line="220" w:lineRule="auto"/>
                  <w:ind w:firstLine="218" w:firstLineChars="100"/>
                </w:pPr>
              </w:pPrChange>
            </w:pPr>
            <w:del w:id="262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63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职工组：</w:delText>
              </w:r>
            </w:del>
            <w:del w:id="265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266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-11"/>
                      <w:highlight w:val="none"/>
                      <w:lang w:val="en-US" w:eastAsia="zh-CN"/>
                    </w:rPr>
                  </w:rPrChange>
                </w:rPr>
                <w:delText xml:space="preserve">  </w:delText>
              </w:r>
            </w:del>
            <w:del w:id="268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269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□智慧城市</w:delText>
              </w:r>
            </w:del>
            <w:del w:id="271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72" w:author="小老鼠" w:date="2026-10-10T18:39:00Z">
                    <w:rPr>
                      <w:rFonts w:ascii="Times New Roman" w:hAnsi="Times New Roman" w:cs="Times New Roman"/>
                      <w:color w:val="auto"/>
                      <w:spacing w:val="27"/>
                      <w:highlight w:val="none"/>
                    </w:rPr>
                  </w:rPrChange>
                </w:rPr>
                <w:delText xml:space="preserve">  </w:delText>
              </w:r>
            </w:del>
            <w:del w:id="274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275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□智慧物流  □电力巡检</w:delText>
              </w:r>
            </w:del>
          </w:p>
          <w:p w14:paraId="2EDE8265">
            <w:pPr>
              <w:pStyle w:val="28"/>
              <w:spacing w:before="0" w:line="300" w:lineRule="exact"/>
              <w:ind w:firstLine="218" w:firstLineChars="100"/>
              <w:jc w:val="center"/>
              <w:rPr>
                <w:del w:id="278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279" w:author="小老鼠" w:date="2026-10-10T18:38:00Z">
                  <w:rPr>
                    <w:del w:id="280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277" w:author="小老鼠" w:date="2026-10-10T18:39:00Z">
                <w:pPr>
                  <w:pStyle w:val="28"/>
                  <w:spacing w:before="30" w:line="220" w:lineRule="auto"/>
                  <w:ind w:firstLine="218" w:firstLineChars="100"/>
                </w:pPr>
              </w:pPrChange>
            </w:pPr>
            <w:del w:id="281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82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学生组：</w:delText>
              </w:r>
            </w:del>
            <w:del w:id="284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85" w:author="小老鼠" w:date="2026-10-10T18:39:00Z">
                    <w:rPr>
                      <w:rFonts w:ascii="Times New Roman" w:hAnsi="Times New Roman" w:cs="Times New Roman"/>
                      <w:color w:val="auto"/>
                      <w:spacing w:val="13"/>
                      <w:highlight w:val="none"/>
                    </w:rPr>
                  </w:rPrChange>
                </w:rPr>
                <w:delText xml:space="preserve">   </w:delText>
              </w:r>
            </w:del>
            <w:del w:id="287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288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 xml:space="preserve"> □</w:delText>
              </w:r>
            </w:del>
            <w:del w:id="290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91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无人机驾驶员</w:delText>
              </w:r>
            </w:del>
            <w:del w:id="293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294" w:author="小老鼠" w:date="2026-10-10T18:39:00Z">
                    <w:rPr>
                      <w:rFonts w:ascii="Times New Roman" w:hAnsi="Times New Roman" w:cs="Times New Roman"/>
                      <w:color w:val="auto"/>
                      <w:spacing w:val="27"/>
                      <w:highlight w:val="none"/>
                    </w:rPr>
                  </w:rPrChange>
                </w:rPr>
                <w:delText xml:space="preserve">  </w:delText>
              </w:r>
            </w:del>
            <w:del w:id="296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297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  <w:del w:id="299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300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无人机装调检修工</w:delText>
              </w:r>
            </w:del>
          </w:p>
        </w:tc>
      </w:tr>
      <w:tr w14:paraId="551519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02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302" w:author="小老鼠" w:date="2026-10-10T18:42:00Z">
            <w:trPr>
              <w:gridBefore w:val="1"/>
              <w:gridAfter w:val="4"/>
              <w:wAfter w:w="2" w:type="dxa"/>
              <w:trHeight w:val="571" w:hRule="atLeast"/>
            </w:trPr>
          </w:trPrChange>
        </w:trPr>
        <w:tc>
          <w:tcPr>
            <w:tcW w:w="1975" w:type="dxa"/>
            <w:noWrap w:val="0"/>
            <w:vAlign w:val="center"/>
            <w:tcPrChange w:id="303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3EF1ED5F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05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04" w:author="小老鼠" w:date="2026-10-10T18:39:00Z">
                <w:pPr>
                  <w:pStyle w:val="28"/>
                  <w:spacing w:before="159" w:line="220" w:lineRule="auto"/>
                  <w:ind w:left="190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306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工作单位</w:t>
            </w:r>
          </w:p>
        </w:tc>
        <w:tc>
          <w:tcPr>
            <w:tcW w:w="8438" w:type="dxa"/>
            <w:gridSpan w:val="10"/>
            <w:noWrap w:val="0"/>
            <w:vAlign w:val="top"/>
            <w:tcPrChange w:id="307" w:author="小老鼠" w:date="2026-10-10T18:42:00Z">
              <w:tcPr>
                <w:tcW w:w="7649" w:type="dxa"/>
                <w:gridSpan w:val="11"/>
                <w:noWrap w:val="0"/>
                <w:vAlign w:val="top"/>
              </w:tcPr>
            </w:tcPrChange>
          </w:tcPr>
          <w:p w14:paraId="2758AF2E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0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308" w:author="小老鼠" w:date="2026-10-10T18:39:00Z">
                <w:pPr/>
              </w:pPrChange>
            </w:pPr>
          </w:p>
        </w:tc>
      </w:tr>
      <w:tr w14:paraId="673AB7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10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310" w:author="小老鼠" w:date="2026-10-10T18:42:00Z">
            <w:trPr>
              <w:gridBefore w:val="1"/>
              <w:gridAfter w:val="4"/>
              <w:wAfter w:w="2" w:type="dxa"/>
              <w:trHeight w:val="571" w:hRule="atLeast"/>
            </w:trPr>
          </w:trPrChange>
        </w:trPr>
        <w:tc>
          <w:tcPr>
            <w:tcW w:w="1975" w:type="dxa"/>
            <w:noWrap w:val="0"/>
            <w:vAlign w:val="center"/>
            <w:tcPrChange w:id="311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72715EAE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13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12" w:author="小老鼠" w:date="2026-10-10T18:39:00Z">
                <w:pPr>
                  <w:pStyle w:val="28"/>
                  <w:spacing w:before="158" w:line="224" w:lineRule="auto"/>
                  <w:ind w:left="189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314" w:author="小老鼠" w:date="2026-10-10T18:39:00Z">
                  <w:rPr>
                    <w:rFonts w:ascii="Times New Roman" w:hAnsi="Times New Roman" w:cs="Times New Roman"/>
                    <w:color w:val="auto"/>
                    <w:spacing w:val="-7"/>
                    <w:highlight w:val="none"/>
                  </w:rPr>
                </w:rPrChange>
              </w:rPr>
              <w:t>通讯地址</w:t>
            </w:r>
          </w:p>
        </w:tc>
        <w:tc>
          <w:tcPr>
            <w:tcW w:w="8438" w:type="dxa"/>
            <w:gridSpan w:val="10"/>
            <w:noWrap w:val="0"/>
            <w:vAlign w:val="top"/>
            <w:tcPrChange w:id="315" w:author="小老鼠" w:date="2026-10-10T18:42:00Z">
              <w:tcPr>
                <w:tcW w:w="7649" w:type="dxa"/>
                <w:gridSpan w:val="11"/>
                <w:noWrap w:val="0"/>
                <w:vAlign w:val="top"/>
              </w:tcPr>
            </w:tcPrChange>
          </w:tcPr>
          <w:p w14:paraId="163C57B3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1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316" w:author="小老鼠" w:date="2026-10-10T18:39:00Z">
                <w:pPr/>
              </w:pPrChange>
            </w:pPr>
          </w:p>
        </w:tc>
      </w:tr>
      <w:tr w14:paraId="5CE85D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18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318" w:author="小老鼠" w:date="2026-10-10T18:42:00Z">
            <w:trPr>
              <w:gridBefore w:val="1"/>
              <w:gridAfter w:val="4"/>
              <w:wAfter w:w="2" w:type="dxa"/>
              <w:trHeight w:val="626" w:hRule="atLeast"/>
            </w:trPr>
          </w:trPrChange>
        </w:trPr>
        <w:tc>
          <w:tcPr>
            <w:tcW w:w="1975" w:type="dxa"/>
            <w:noWrap w:val="0"/>
            <w:vAlign w:val="top"/>
            <w:tcPrChange w:id="319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2CB41610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21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20" w:author="小老鼠" w:date="2026-10-10T18:39:00Z">
                <w:pPr>
                  <w:pStyle w:val="28"/>
                  <w:spacing w:before="34" w:line="223" w:lineRule="auto"/>
                  <w:ind w:left="181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322" w:author="小老鼠" w:date="2026-10-10T18:39:00Z">
                  <w:rPr>
                    <w:rFonts w:ascii="Times New Roman" w:hAnsi="Times New Roman" w:cs="Times New Roman"/>
                    <w:color w:val="auto"/>
                    <w:spacing w:val="-6"/>
                    <w:highlight w:val="none"/>
                  </w:rPr>
                </w:rPrChange>
              </w:rPr>
              <w:t>联系电话</w:t>
            </w:r>
          </w:p>
          <w:p w14:paraId="2B4C06B8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24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23" w:author="小老鼠" w:date="2026-10-10T18:39:00Z">
                <w:pPr>
                  <w:pStyle w:val="28"/>
                  <w:spacing w:before="19" w:line="210" w:lineRule="auto"/>
                  <w:ind w:left="189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325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（座机）</w:t>
            </w:r>
          </w:p>
        </w:tc>
        <w:tc>
          <w:tcPr>
            <w:tcW w:w="2550" w:type="dxa"/>
            <w:gridSpan w:val="4"/>
            <w:noWrap w:val="0"/>
            <w:vAlign w:val="top"/>
            <w:tcPrChange w:id="326" w:author="小老鼠" w:date="2026-10-10T18:42:00Z">
              <w:tcPr>
                <w:tcW w:w="1853" w:type="dxa"/>
                <w:gridSpan w:val="4"/>
                <w:noWrap w:val="0"/>
                <w:vAlign w:val="top"/>
              </w:tcPr>
            </w:tcPrChange>
          </w:tcPr>
          <w:p w14:paraId="6DB9D2E9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28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327" w:author="小老鼠" w:date="2026-10-10T18:39:00Z">
                <w:pPr/>
              </w:pPrChange>
            </w:pPr>
          </w:p>
        </w:tc>
        <w:tc>
          <w:tcPr>
            <w:tcW w:w="2632" w:type="dxa"/>
            <w:gridSpan w:val="3"/>
            <w:noWrap w:val="0"/>
            <w:vAlign w:val="center"/>
            <w:tcPrChange w:id="329" w:author="小老鼠" w:date="2026-10-10T18:42:00Z">
              <w:tcPr>
                <w:tcW w:w="1323" w:type="dxa"/>
                <w:noWrap w:val="0"/>
                <w:vAlign w:val="top"/>
              </w:tcPr>
            </w:tcPrChange>
          </w:tcPr>
          <w:p w14:paraId="09EED6C6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31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30" w:author="小老鼠" w:date="2026-10-10T18:39:00Z">
                <w:pPr>
                  <w:pStyle w:val="28"/>
                  <w:spacing w:before="188" w:line="222" w:lineRule="auto"/>
                  <w:ind w:left="404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332" w:author="小老鼠" w:date="2026-10-10T18:39:00Z">
                  <w:rPr>
                    <w:rFonts w:ascii="Times New Roman" w:hAnsi="Times New Roman" w:cs="Times New Roman"/>
                    <w:color w:val="auto"/>
                    <w:spacing w:val="-10"/>
                    <w:highlight w:val="none"/>
                  </w:rPr>
                </w:rPrChange>
              </w:rPr>
              <w:t>手机</w:t>
            </w:r>
          </w:p>
        </w:tc>
        <w:tc>
          <w:tcPr>
            <w:tcW w:w="3256" w:type="dxa"/>
            <w:gridSpan w:val="3"/>
            <w:noWrap w:val="0"/>
            <w:vAlign w:val="top"/>
            <w:tcPrChange w:id="333" w:author="小老鼠" w:date="2026-10-10T18:42:00Z">
              <w:tcPr>
                <w:tcW w:w="4473" w:type="dxa"/>
                <w:gridSpan w:val="6"/>
                <w:noWrap w:val="0"/>
                <w:vAlign w:val="top"/>
              </w:tcPr>
            </w:tcPrChange>
          </w:tcPr>
          <w:p w14:paraId="74689FB1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35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334" w:author="小老鼠" w:date="2026-10-10T18:39:00Z">
                <w:pPr/>
              </w:pPrChange>
            </w:pPr>
          </w:p>
        </w:tc>
      </w:tr>
      <w:tr w14:paraId="5A7788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36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336" w:author="小老鼠" w:date="2026-10-10T18:42:00Z">
            <w:trPr>
              <w:gridBefore w:val="1"/>
              <w:gridAfter w:val="4"/>
              <w:wAfter w:w="2" w:type="dxa"/>
              <w:trHeight w:val="571" w:hRule="atLeast"/>
            </w:trPr>
          </w:trPrChange>
        </w:trPr>
        <w:tc>
          <w:tcPr>
            <w:tcW w:w="1975" w:type="dxa"/>
            <w:noWrap w:val="0"/>
            <w:vAlign w:val="center"/>
            <w:tcPrChange w:id="337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270A6B61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39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38" w:author="小老鼠" w:date="2026-10-10T18:39:00Z">
                <w:pPr>
                  <w:pStyle w:val="28"/>
                  <w:spacing w:before="161" w:line="221" w:lineRule="auto"/>
                  <w:ind w:left="210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340" w:author="小老鼠" w:date="2026-10-10T18:39:00Z">
                  <w:rPr>
                    <w:rFonts w:ascii="Times New Roman" w:hAnsi="Times New Roman" w:cs="Times New Roman"/>
                    <w:color w:val="auto"/>
                    <w:spacing w:val="-13"/>
                    <w:highlight w:val="none"/>
                  </w:rPr>
                </w:rPrChange>
              </w:rPr>
              <w:t>电子邮箱</w:t>
            </w:r>
          </w:p>
        </w:tc>
        <w:tc>
          <w:tcPr>
            <w:tcW w:w="8438" w:type="dxa"/>
            <w:gridSpan w:val="10"/>
            <w:noWrap w:val="0"/>
            <w:vAlign w:val="top"/>
            <w:tcPrChange w:id="341" w:author="小老鼠" w:date="2026-10-10T18:42:00Z">
              <w:tcPr>
                <w:tcW w:w="7649" w:type="dxa"/>
                <w:gridSpan w:val="11"/>
                <w:noWrap w:val="0"/>
                <w:vAlign w:val="top"/>
              </w:tcPr>
            </w:tcPrChange>
          </w:tcPr>
          <w:p w14:paraId="4067E4F3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4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342" w:author="小老鼠" w:date="2026-10-10T18:39:00Z">
                <w:pPr/>
              </w:pPrChange>
            </w:pPr>
          </w:p>
        </w:tc>
      </w:tr>
      <w:tr w14:paraId="54754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45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del w:id="344" w:author="joker" w:date="2026-10-10T17:03:00Z"/>
          <w:trPrChange w:id="345" w:author="小老鼠" w:date="2026-10-10T18:42:00Z">
            <w:trPr>
              <w:gridBefore w:val="1"/>
              <w:gridAfter w:val="4"/>
              <w:wAfter w:w="2" w:type="dxa"/>
              <w:trHeight w:val="514" w:hRule="atLeast"/>
            </w:trPr>
          </w:trPrChange>
        </w:trPr>
        <w:tc>
          <w:tcPr>
            <w:tcW w:w="1975" w:type="dxa"/>
            <w:noWrap w:val="0"/>
            <w:vAlign w:val="top"/>
            <w:tcPrChange w:id="346" w:author="小老鼠" w:date="2026-10-10T18:42:00Z">
              <w:tcPr>
                <w:tcW w:w="2596" w:type="dxa"/>
                <w:gridSpan w:val="4"/>
                <w:noWrap w:val="0"/>
                <w:vAlign w:val="top"/>
              </w:tcPr>
            </w:tcPrChange>
          </w:tcPr>
          <w:p w14:paraId="43F58398">
            <w:pPr>
              <w:pStyle w:val="28"/>
              <w:spacing w:before="0" w:line="300" w:lineRule="exact"/>
              <w:ind w:left="0"/>
              <w:jc w:val="center"/>
              <w:rPr>
                <w:del w:id="348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49" w:author="小老鼠" w:date="2026-10-10T18:38:00Z">
                  <w:rPr>
                    <w:del w:id="350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47" w:author="小老鼠" w:date="2026-10-10T18:39:00Z">
                <w:pPr>
                  <w:pStyle w:val="28"/>
                  <w:spacing w:before="134" w:line="222" w:lineRule="auto"/>
                  <w:ind w:left="346"/>
                </w:pPr>
              </w:pPrChange>
            </w:pPr>
            <w:del w:id="351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352" w:author="小老鼠" w:date="2026-10-10T18:39:00Z">
                    <w:rPr>
                      <w:rFonts w:ascii="Times New Roman" w:hAnsi="Times New Roman" w:cs="Times New Roman"/>
                      <w:color w:val="auto"/>
                      <w:spacing w:val="-6"/>
                      <w:highlight w:val="none"/>
                    </w:rPr>
                  </w:rPrChange>
                </w:rPr>
                <w:delText>是否获全国技术能手</w:delText>
              </w:r>
            </w:del>
          </w:p>
        </w:tc>
        <w:tc>
          <w:tcPr>
            <w:tcW w:w="3836" w:type="dxa"/>
            <w:gridSpan w:val="5"/>
            <w:noWrap w:val="0"/>
            <w:vAlign w:val="top"/>
            <w:tcPrChange w:id="354" w:author="小老鼠" w:date="2026-10-10T18:42:00Z">
              <w:tcPr>
                <w:tcW w:w="1778" w:type="dxa"/>
                <w:gridSpan w:val="3"/>
                <w:noWrap w:val="0"/>
                <w:vAlign w:val="top"/>
              </w:tcPr>
            </w:tcPrChange>
          </w:tcPr>
          <w:p w14:paraId="081A2AAC">
            <w:pPr>
              <w:pStyle w:val="28"/>
              <w:spacing w:before="0" w:line="300" w:lineRule="exact"/>
              <w:ind w:firstLine="218" w:firstLineChars="100"/>
              <w:jc w:val="center"/>
              <w:rPr>
                <w:del w:id="356" w:author="joker" w:date="2026-10-10T17:03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57" w:author="小老鼠" w:date="2026-10-10T18:38:00Z">
                  <w:rPr>
                    <w:del w:id="358" w:author="joker" w:date="2026-10-10T17:03:00Z"/>
                    <w:rFonts w:hint="default" w:ascii="Times New Roman" w:hAnsi="Times New Roman" w:eastAsia="仿宋" w:cs="Times New Roman"/>
                    <w:color w:val="auto"/>
                    <w:highlight w:val="none"/>
                  </w:rPr>
                </w:rPrChange>
              </w:rPr>
              <w:pPrChange w:id="355" w:author="小老鼠" w:date="2026-10-10T18:39:00Z">
                <w:pPr>
                  <w:pStyle w:val="28"/>
                  <w:spacing w:before="135" w:line="224" w:lineRule="auto"/>
                  <w:ind w:firstLine="218" w:firstLineChars="100"/>
                </w:pPr>
              </w:pPrChange>
            </w:pPr>
            <w:del w:id="359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360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是</w:delText>
              </w:r>
            </w:del>
            <w:del w:id="362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363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  <w:del w:id="365" w:author="joker" w:date="2026-10-10T17:03:00Z">
              <w:r>
                <w:rPr>
                  <w:rFonts w:hint="default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366" w:author="小老鼠" w:date="2026-10-10T18:39:00Z">
                    <w:rPr>
                      <w:rFonts w:hint="default" w:ascii="Times New Roman" w:hAnsi="Times New Roman" w:eastAsia="仿宋" w:cs="Times New Roman"/>
                      <w:color w:val="auto"/>
                      <w:spacing w:val="9"/>
                      <w:highlight w:val="none"/>
                    </w:rPr>
                  </w:rPrChange>
                </w:rPr>
                <w:delText xml:space="preserve">  </w:delText>
              </w:r>
            </w:del>
            <w:del w:id="368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369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否</w:delText>
              </w:r>
            </w:del>
            <w:del w:id="371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372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2692" w:type="dxa"/>
            <w:gridSpan w:val="3"/>
            <w:noWrap w:val="0"/>
            <w:vAlign w:val="top"/>
            <w:tcPrChange w:id="374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7C43B0AF">
            <w:pPr>
              <w:pStyle w:val="28"/>
              <w:spacing w:before="0" w:line="300" w:lineRule="exact"/>
              <w:ind w:left="0"/>
              <w:jc w:val="center"/>
              <w:rPr>
                <w:del w:id="376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77" w:author="小老鼠" w:date="2026-10-10T18:38:00Z">
                  <w:rPr>
                    <w:del w:id="378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75" w:author="小老鼠" w:date="2026-10-10T18:39:00Z">
                <w:pPr>
                  <w:pStyle w:val="28"/>
                  <w:spacing w:before="134" w:line="222" w:lineRule="auto"/>
                  <w:ind w:left="395"/>
                </w:pPr>
              </w:pPrChange>
            </w:pPr>
            <w:del w:id="379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380" w:author="小老鼠" w:date="2026-10-10T18:39:00Z">
                    <w:rPr>
                      <w:rFonts w:ascii="Times New Roman" w:hAnsi="Times New Roman" w:cs="Times New Roman"/>
                      <w:color w:val="auto"/>
                      <w:spacing w:val="-6"/>
                      <w:highlight w:val="none"/>
                    </w:rPr>
                  </w:rPrChange>
                </w:rPr>
                <w:delText>获全国技术能手时间</w:delText>
              </w:r>
            </w:del>
          </w:p>
        </w:tc>
        <w:tc>
          <w:tcPr>
            <w:tcW w:w="1910" w:type="dxa"/>
            <w:gridSpan w:val="2"/>
            <w:noWrap w:val="0"/>
            <w:vAlign w:val="top"/>
            <w:tcPrChange w:id="382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2AC32ED6">
            <w:pPr>
              <w:spacing w:line="300" w:lineRule="exact"/>
              <w:jc w:val="center"/>
              <w:rPr>
                <w:del w:id="384" w:author="joker" w:date="2026-10-10T17:03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385" w:author="小老鼠" w:date="2026-10-10T18:38:00Z">
                  <w:rPr>
                    <w:del w:id="386" w:author="joker" w:date="2026-10-10T17:03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383" w:author="小老鼠" w:date="2026-10-10T18:39:00Z">
                <w:pPr/>
              </w:pPrChange>
            </w:pPr>
          </w:p>
        </w:tc>
      </w:tr>
      <w:tr w14:paraId="0509A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88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del w:id="387" w:author="joker" w:date="2026-10-10T17:03:00Z"/>
          <w:trPrChange w:id="388" w:author="小老鼠" w:date="2026-10-10T18:42:00Z">
            <w:trPr>
              <w:gridBefore w:val="1"/>
              <w:gridAfter w:val="4"/>
              <w:wAfter w:w="2" w:type="dxa"/>
              <w:trHeight w:val="514" w:hRule="atLeast"/>
            </w:trPr>
          </w:trPrChange>
        </w:trPr>
        <w:tc>
          <w:tcPr>
            <w:tcW w:w="1975" w:type="dxa"/>
            <w:noWrap w:val="0"/>
            <w:vAlign w:val="top"/>
            <w:tcPrChange w:id="389" w:author="小老鼠" w:date="2026-10-10T18:42:00Z">
              <w:tcPr>
                <w:tcW w:w="2596" w:type="dxa"/>
                <w:gridSpan w:val="4"/>
                <w:noWrap w:val="0"/>
                <w:vAlign w:val="top"/>
              </w:tcPr>
            </w:tcPrChange>
          </w:tcPr>
          <w:p w14:paraId="31A7E41C">
            <w:pPr>
              <w:pStyle w:val="28"/>
              <w:spacing w:before="0" w:line="300" w:lineRule="exact"/>
              <w:ind w:left="0"/>
              <w:jc w:val="center"/>
              <w:rPr>
                <w:del w:id="391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392" w:author="小老鼠" w:date="2026-10-10T18:38:00Z">
                  <w:rPr>
                    <w:del w:id="393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390" w:author="小老鼠" w:date="2026-10-10T18:39:00Z">
                <w:pPr>
                  <w:pStyle w:val="28"/>
                  <w:spacing w:before="136" w:line="222" w:lineRule="auto"/>
                  <w:ind w:left="360"/>
                </w:pPr>
              </w:pPrChange>
            </w:pPr>
            <w:del w:id="394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395" w:author="小老鼠" w:date="2026-10-10T18:39:00Z">
                    <w:rPr>
                      <w:rFonts w:ascii="Times New Roman" w:hAnsi="Times New Roman" w:cs="Times New Roman"/>
                      <w:color w:val="auto"/>
                      <w:spacing w:val="-6"/>
                      <w:highlight w:val="none"/>
                    </w:rPr>
                  </w:rPrChange>
                </w:rPr>
                <w:delText>是否获省技术能手</w:delText>
              </w:r>
            </w:del>
          </w:p>
        </w:tc>
        <w:tc>
          <w:tcPr>
            <w:tcW w:w="3836" w:type="dxa"/>
            <w:gridSpan w:val="5"/>
            <w:noWrap w:val="0"/>
            <w:vAlign w:val="top"/>
            <w:tcPrChange w:id="397" w:author="小老鼠" w:date="2026-10-10T18:42:00Z">
              <w:tcPr>
                <w:tcW w:w="1778" w:type="dxa"/>
                <w:gridSpan w:val="3"/>
                <w:noWrap w:val="0"/>
                <w:vAlign w:val="top"/>
              </w:tcPr>
            </w:tcPrChange>
          </w:tcPr>
          <w:p w14:paraId="71D4DB83">
            <w:pPr>
              <w:pStyle w:val="28"/>
              <w:spacing w:before="0" w:line="300" w:lineRule="exact"/>
              <w:ind w:firstLine="218" w:firstLineChars="100"/>
              <w:jc w:val="center"/>
              <w:rPr>
                <w:del w:id="399" w:author="joker" w:date="2026-10-10T17:03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400" w:author="小老鼠" w:date="2026-10-10T18:38:00Z">
                  <w:rPr>
                    <w:del w:id="401" w:author="joker" w:date="2026-10-10T17:03:00Z"/>
                    <w:rFonts w:hint="default" w:ascii="Times New Roman" w:hAnsi="Times New Roman" w:eastAsia="仿宋" w:cs="Times New Roman"/>
                    <w:color w:val="auto"/>
                    <w:highlight w:val="none"/>
                  </w:rPr>
                </w:rPrChange>
              </w:rPr>
              <w:pPrChange w:id="398" w:author="小老鼠" w:date="2026-10-10T18:39:00Z">
                <w:pPr>
                  <w:pStyle w:val="28"/>
                  <w:spacing w:before="137" w:line="224" w:lineRule="auto"/>
                  <w:ind w:firstLine="218" w:firstLineChars="100"/>
                </w:pPr>
              </w:pPrChange>
            </w:pPr>
            <w:del w:id="402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03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是</w:delText>
              </w:r>
            </w:del>
            <w:del w:id="405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406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  <w:del w:id="408" w:author="joker" w:date="2026-10-10T17:03:00Z">
              <w:r>
                <w:rPr>
                  <w:rFonts w:hint="default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409" w:author="小老鼠" w:date="2026-10-10T18:39:00Z">
                    <w:rPr>
                      <w:rFonts w:hint="default" w:ascii="Times New Roman" w:hAnsi="Times New Roman" w:eastAsia="仿宋" w:cs="Times New Roman"/>
                      <w:color w:val="auto"/>
                      <w:spacing w:val="9"/>
                      <w:highlight w:val="none"/>
                    </w:rPr>
                  </w:rPrChange>
                </w:rPr>
                <w:delText xml:space="preserve">  </w:delText>
              </w:r>
            </w:del>
            <w:del w:id="411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12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否</w:delText>
              </w:r>
            </w:del>
            <w:del w:id="414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415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2692" w:type="dxa"/>
            <w:gridSpan w:val="3"/>
            <w:noWrap w:val="0"/>
            <w:vAlign w:val="top"/>
            <w:tcPrChange w:id="417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70F376A1">
            <w:pPr>
              <w:pStyle w:val="28"/>
              <w:spacing w:before="0" w:line="300" w:lineRule="exact"/>
              <w:ind w:left="0"/>
              <w:jc w:val="center"/>
              <w:rPr>
                <w:del w:id="419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20" w:author="小老鼠" w:date="2026-10-10T18:38:00Z">
                  <w:rPr>
                    <w:del w:id="421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18" w:author="小老鼠" w:date="2026-10-10T18:39:00Z">
                <w:pPr>
                  <w:pStyle w:val="28"/>
                  <w:spacing w:before="136" w:line="222" w:lineRule="auto"/>
                  <w:ind w:left="361"/>
                </w:pPr>
              </w:pPrChange>
            </w:pPr>
            <w:del w:id="422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23" w:author="小老鼠" w:date="2026-10-10T18:39:00Z">
                    <w:rPr>
                      <w:rFonts w:ascii="Times New Roman" w:hAnsi="Times New Roman" w:cs="Times New Roman"/>
                      <w:color w:val="auto"/>
                      <w:spacing w:val="-6"/>
                      <w:highlight w:val="none"/>
                    </w:rPr>
                  </w:rPrChange>
                </w:rPr>
                <w:delText>获省技术能手时间</w:delText>
              </w:r>
            </w:del>
          </w:p>
        </w:tc>
        <w:tc>
          <w:tcPr>
            <w:tcW w:w="1910" w:type="dxa"/>
            <w:gridSpan w:val="2"/>
            <w:noWrap w:val="0"/>
            <w:vAlign w:val="top"/>
            <w:tcPrChange w:id="425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58858C57">
            <w:pPr>
              <w:spacing w:line="300" w:lineRule="exact"/>
              <w:jc w:val="center"/>
              <w:rPr>
                <w:del w:id="427" w:author="joker" w:date="2026-10-10T17:03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428" w:author="小老鼠" w:date="2026-10-10T18:38:00Z">
                  <w:rPr>
                    <w:del w:id="429" w:author="joker" w:date="2026-10-10T17:03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426" w:author="小老鼠" w:date="2026-10-10T18:39:00Z">
                <w:pPr/>
              </w:pPrChange>
            </w:pPr>
          </w:p>
        </w:tc>
      </w:tr>
      <w:tr w14:paraId="49AF2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31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del w:id="430" w:author="joker" w:date="2026-10-10T17:03:00Z"/>
          <w:trPrChange w:id="431" w:author="小老鼠" w:date="2026-10-10T18:42:00Z">
            <w:trPr>
              <w:gridBefore w:val="1"/>
              <w:gridAfter w:val="4"/>
              <w:wAfter w:w="2" w:type="dxa"/>
              <w:trHeight w:val="514" w:hRule="atLeast"/>
            </w:trPr>
          </w:trPrChange>
        </w:trPr>
        <w:tc>
          <w:tcPr>
            <w:tcW w:w="1975" w:type="dxa"/>
            <w:noWrap w:val="0"/>
            <w:vAlign w:val="top"/>
            <w:tcPrChange w:id="432" w:author="小老鼠" w:date="2026-10-10T18:42:00Z">
              <w:tcPr>
                <w:tcW w:w="2596" w:type="dxa"/>
                <w:gridSpan w:val="4"/>
                <w:noWrap w:val="0"/>
                <w:vAlign w:val="top"/>
              </w:tcPr>
            </w:tcPrChange>
          </w:tcPr>
          <w:p w14:paraId="369B79DC">
            <w:pPr>
              <w:pStyle w:val="28"/>
              <w:spacing w:before="0" w:line="300" w:lineRule="exact"/>
              <w:ind w:left="0"/>
              <w:jc w:val="center"/>
              <w:rPr>
                <w:del w:id="434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35" w:author="小老鼠" w:date="2026-10-10T18:38:00Z">
                  <w:rPr>
                    <w:del w:id="436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33" w:author="小老鼠" w:date="2026-10-10T18:39:00Z">
                <w:pPr>
                  <w:pStyle w:val="28"/>
                  <w:spacing w:before="135" w:line="222" w:lineRule="auto"/>
                  <w:ind w:left="346"/>
                </w:pPr>
              </w:pPrChange>
            </w:pPr>
            <w:del w:id="437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38" w:author="小老鼠" w:date="2026-10-10T18:39:00Z">
                    <w:rPr>
                      <w:rFonts w:ascii="Times New Roman" w:hAnsi="Times New Roman" w:cs="Times New Roman"/>
                      <w:color w:val="auto"/>
                      <w:spacing w:val="-6"/>
                      <w:highlight w:val="none"/>
                    </w:rPr>
                  </w:rPrChange>
                </w:rPr>
                <w:delText>是否获中华技能大奖</w:delText>
              </w:r>
            </w:del>
          </w:p>
        </w:tc>
        <w:tc>
          <w:tcPr>
            <w:tcW w:w="3836" w:type="dxa"/>
            <w:gridSpan w:val="5"/>
            <w:noWrap w:val="0"/>
            <w:vAlign w:val="top"/>
            <w:tcPrChange w:id="440" w:author="小老鼠" w:date="2026-10-10T18:42:00Z">
              <w:tcPr>
                <w:tcW w:w="1778" w:type="dxa"/>
                <w:gridSpan w:val="3"/>
                <w:noWrap w:val="0"/>
                <w:vAlign w:val="top"/>
              </w:tcPr>
            </w:tcPrChange>
          </w:tcPr>
          <w:p w14:paraId="3FA95E96">
            <w:pPr>
              <w:pStyle w:val="28"/>
              <w:spacing w:before="0" w:line="300" w:lineRule="exact"/>
              <w:ind w:firstLine="218" w:firstLineChars="100"/>
              <w:jc w:val="center"/>
              <w:rPr>
                <w:del w:id="442" w:author="joker" w:date="2026-10-10T17:03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443" w:author="小老鼠" w:date="2026-10-10T18:38:00Z">
                  <w:rPr>
                    <w:del w:id="444" w:author="joker" w:date="2026-10-10T17:03:00Z"/>
                    <w:rFonts w:hint="default" w:ascii="Times New Roman" w:hAnsi="Times New Roman" w:eastAsia="仿宋" w:cs="Times New Roman"/>
                    <w:color w:val="auto"/>
                    <w:highlight w:val="none"/>
                  </w:rPr>
                </w:rPrChange>
              </w:rPr>
              <w:pPrChange w:id="441" w:author="小老鼠" w:date="2026-10-10T18:39:00Z">
                <w:pPr>
                  <w:pStyle w:val="28"/>
                  <w:spacing w:before="136" w:line="224" w:lineRule="auto"/>
                  <w:ind w:firstLine="218" w:firstLineChars="100"/>
                </w:pPr>
              </w:pPrChange>
            </w:pPr>
            <w:del w:id="445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46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是</w:delText>
              </w:r>
            </w:del>
            <w:del w:id="448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449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  <w:del w:id="451" w:author="joker" w:date="2026-10-10T17:03:00Z">
              <w:r>
                <w:rPr>
                  <w:rFonts w:hint="default" w:ascii="Times New Roman" w:hAnsi="Times New Roman" w:eastAsia="仿宋" w:cs="Times New Roman"/>
                  <w:color w:val="auto"/>
                  <w:spacing w:val="0"/>
                  <w:sz w:val="28"/>
                  <w:szCs w:val="28"/>
                  <w:highlight w:val="none"/>
                  <w:rPrChange w:id="452" w:author="小老鼠" w:date="2026-10-10T18:39:00Z">
                    <w:rPr>
                      <w:rFonts w:hint="default" w:ascii="Times New Roman" w:hAnsi="Times New Roman" w:eastAsia="仿宋" w:cs="Times New Roman"/>
                      <w:color w:val="auto"/>
                      <w:spacing w:val="9"/>
                      <w:highlight w:val="none"/>
                    </w:rPr>
                  </w:rPrChange>
                </w:rPr>
                <w:delText xml:space="preserve">  </w:delText>
              </w:r>
            </w:del>
            <w:del w:id="454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55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否</w:delText>
              </w:r>
            </w:del>
            <w:del w:id="457" w:author="joker" w:date="2026-10-10T17:0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458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13"/>
                      <w:highlight w:val="none"/>
                      <w:lang w:val="en-US"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2692" w:type="dxa"/>
            <w:gridSpan w:val="3"/>
            <w:noWrap w:val="0"/>
            <w:vAlign w:val="top"/>
            <w:tcPrChange w:id="460" w:author="小老鼠" w:date="2026-10-10T18:42:00Z">
              <w:tcPr>
                <w:tcW w:w="2521" w:type="dxa"/>
                <w:gridSpan w:val="4"/>
                <w:noWrap w:val="0"/>
                <w:vAlign w:val="top"/>
              </w:tcPr>
            </w:tcPrChange>
          </w:tcPr>
          <w:p w14:paraId="3C247640">
            <w:pPr>
              <w:pStyle w:val="28"/>
              <w:spacing w:before="0" w:line="300" w:lineRule="exact"/>
              <w:ind w:left="0"/>
              <w:jc w:val="center"/>
              <w:rPr>
                <w:del w:id="462" w:author="joker" w:date="2026-10-10T17:0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63" w:author="小老鼠" w:date="2026-10-10T18:38:00Z">
                  <w:rPr>
                    <w:del w:id="464" w:author="joker" w:date="2026-10-10T17:0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61" w:author="小老鼠" w:date="2026-10-10T18:39:00Z">
                <w:pPr>
                  <w:pStyle w:val="28"/>
                  <w:spacing w:before="135" w:line="222" w:lineRule="auto"/>
                  <w:ind w:left="395"/>
                </w:pPr>
              </w:pPrChange>
            </w:pPr>
            <w:del w:id="465" w:author="joker" w:date="2026-10-10T17:0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466" w:author="小老鼠" w:date="2026-10-10T18:39:00Z">
                    <w:rPr>
                      <w:rFonts w:ascii="Times New Roman" w:hAnsi="Times New Roman" w:cs="Times New Roman"/>
                      <w:color w:val="auto"/>
                      <w:spacing w:val="-6"/>
                      <w:highlight w:val="none"/>
                    </w:rPr>
                  </w:rPrChange>
                </w:rPr>
                <w:delText>获中华技能大奖时间</w:delText>
              </w:r>
            </w:del>
          </w:p>
        </w:tc>
        <w:tc>
          <w:tcPr>
            <w:tcW w:w="1910" w:type="dxa"/>
            <w:gridSpan w:val="2"/>
            <w:noWrap w:val="0"/>
            <w:vAlign w:val="top"/>
            <w:tcPrChange w:id="468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7698FD20">
            <w:pPr>
              <w:spacing w:line="300" w:lineRule="exact"/>
              <w:jc w:val="center"/>
              <w:rPr>
                <w:del w:id="470" w:author="joker" w:date="2026-10-10T17:03:00Z"/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471" w:author="小老鼠" w:date="2026-10-10T18:38:00Z">
                  <w:rPr>
                    <w:del w:id="472" w:author="joker" w:date="2026-10-10T17:03:00Z"/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469" w:author="小老鼠" w:date="2026-10-10T18:39:00Z">
                <w:pPr/>
              </w:pPrChange>
            </w:pPr>
          </w:p>
        </w:tc>
      </w:tr>
      <w:tr w14:paraId="730B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73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473" w:author="小老鼠" w:date="2026-10-10T18:42:00Z">
            <w:trPr>
              <w:gridBefore w:val="1"/>
              <w:gridAfter w:val="4"/>
              <w:wAfter w:w="2" w:type="dxa"/>
              <w:trHeight w:val="521" w:hRule="atLeast"/>
            </w:trPr>
          </w:trPrChange>
        </w:trPr>
        <w:tc>
          <w:tcPr>
            <w:tcW w:w="10413" w:type="dxa"/>
            <w:gridSpan w:val="11"/>
            <w:noWrap w:val="0"/>
            <w:vAlign w:val="center"/>
            <w:tcPrChange w:id="474" w:author="小老鼠" w:date="2026-10-10T18:42:00Z">
              <w:tcPr>
                <w:tcW w:w="8847" w:type="dxa"/>
                <w:gridSpan w:val="13"/>
                <w:noWrap w:val="0"/>
                <w:vAlign w:val="top"/>
              </w:tcPr>
            </w:tcPrChange>
          </w:tcPr>
          <w:p w14:paraId="25909074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76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75" w:author="小老鼠" w:date="2026-10-10T18:34:00Z">
                <w:pPr>
                  <w:pStyle w:val="28"/>
                  <w:spacing w:before="140" w:line="225" w:lineRule="auto"/>
                  <w:ind w:left="0"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77" w:author="小老鼠" w:date="2026-10-10T18:39:00Z">
                  <w:rPr>
                    <w:rFonts w:ascii="Times New Roman" w:hAnsi="Times New Roman" w:cs="Times New Roman"/>
                    <w:color w:val="auto"/>
                    <w:spacing w:val="-15"/>
                    <w:highlight w:val="none"/>
                  </w:rPr>
                </w:rPrChange>
              </w:rPr>
              <w:t>主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78" w:author="小老鼠" w:date="2026-10-10T18:39:00Z">
                  <w:rPr>
                    <w:rFonts w:ascii="Times New Roman" w:hAnsi="Times New Roman" w:cs="Times New Roman"/>
                    <w:color w:val="auto"/>
                    <w:spacing w:val="5"/>
                    <w:highlight w:val="none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79" w:author="小老鼠" w:date="2026-10-10T18:39:00Z">
                  <w:rPr>
                    <w:rFonts w:ascii="Times New Roman" w:hAnsi="Times New Roman" w:cs="Times New Roman"/>
                    <w:color w:val="auto"/>
                    <w:spacing w:val="-15"/>
                    <w:highlight w:val="none"/>
                  </w:rPr>
                </w:rPrChange>
              </w:rPr>
              <w:t>要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80" w:author="小老鼠" w:date="2026-10-10T18:39:00Z">
                  <w:rPr>
                    <w:rFonts w:ascii="Times New Roman" w:hAnsi="Times New Roman" w:cs="Times New Roman"/>
                    <w:color w:val="auto"/>
                    <w:spacing w:val="4"/>
                    <w:highlight w:val="none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81" w:author="小老鼠" w:date="2026-10-10T18:39:00Z">
                  <w:rPr>
                    <w:rFonts w:ascii="Times New Roman" w:hAnsi="Times New Roman" w:cs="Times New Roman"/>
                    <w:color w:val="auto"/>
                    <w:spacing w:val="-15"/>
                    <w:highlight w:val="none"/>
                  </w:rPr>
                </w:rPrChange>
              </w:rPr>
              <w:t>经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82" w:author="小老鼠" w:date="2026-10-10T18:39:00Z">
                  <w:rPr>
                    <w:rFonts w:ascii="Times New Roman" w:hAnsi="Times New Roman" w:cs="Times New Roman"/>
                    <w:color w:val="auto"/>
                    <w:spacing w:val="4"/>
                    <w:highlight w:val="none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83" w:author="小老鼠" w:date="2026-10-10T18:39:00Z">
                  <w:rPr>
                    <w:rFonts w:ascii="Times New Roman" w:hAnsi="Times New Roman" w:cs="Times New Roman"/>
                    <w:color w:val="auto"/>
                    <w:spacing w:val="-15"/>
                    <w:highlight w:val="none"/>
                  </w:rPr>
                </w:rPrChange>
              </w:rPr>
              <w:t>历</w:t>
            </w:r>
          </w:p>
        </w:tc>
      </w:tr>
      <w:tr w14:paraId="5212C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84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484" w:author="小老鼠" w:date="2026-10-10T18:42:00Z">
            <w:trPr>
              <w:gridBefore w:val="1"/>
              <w:gridAfter w:val="4"/>
              <w:wAfter w:w="2" w:type="dxa"/>
              <w:trHeight w:val="517" w:hRule="atLeast"/>
            </w:trPr>
          </w:trPrChange>
        </w:trPr>
        <w:tc>
          <w:tcPr>
            <w:tcW w:w="1975" w:type="dxa"/>
            <w:noWrap w:val="0"/>
            <w:vAlign w:val="center"/>
            <w:tcPrChange w:id="485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0B6969D2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87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86" w:author="小老鼠" w:date="2026-10-10T18:39:00Z">
                <w:pPr>
                  <w:pStyle w:val="28"/>
                  <w:spacing w:before="140" w:line="223" w:lineRule="auto"/>
                  <w:ind w:left="185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88" w:author="小老鼠" w:date="2026-10-10T18:39:00Z">
                  <w:rPr>
                    <w:rFonts w:ascii="Times New Roman" w:hAnsi="Times New Roman" w:cs="Times New Roman"/>
                    <w:color w:val="auto"/>
                    <w:spacing w:val="-7"/>
                    <w:highlight w:val="none"/>
                  </w:rPr>
                </w:rPrChange>
              </w:rPr>
              <w:t>起止时间</w:t>
            </w:r>
          </w:p>
        </w:tc>
        <w:tc>
          <w:tcPr>
            <w:tcW w:w="4369" w:type="dxa"/>
            <w:gridSpan w:val="6"/>
            <w:noWrap w:val="0"/>
            <w:vAlign w:val="center"/>
            <w:tcPrChange w:id="489" w:author="小老鼠" w:date="2026-10-10T18:42:00Z">
              <w:tcPr>
                <w:tcW w:w="4066" w:type="dxa"/>
                <w:gridSpan w:val="7"/>
                <w:noWrap w:val="0"/>
                <w:vAlign w:val="top"/>
              </w:tcPr>
            </w:tcPrChange>
          </w:tcPr>
          <w:p w14:paraId="1398F33F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91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90" w:author="小老鼠" w:date="2026-10-10T18:39:00Z">
                <w:pPr>
                  <w:pStyle w:val="28"/>
                  <w:spacing w:before="140" w:line="219" w:lineRule="auto"/>
                  <w:ind w:left="1137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92" w:author="小老鼠" w:date="2026-10-10T18:39:00Z">
                  <w:rPr>
                    <w:rFonts w:ascii="Times New Roman" w:hAnsi="Times New Roman" w:cs="Times New Roman"/>
                    <w:color w:val="auto"/>
                    <w:spacing w:val="-6"/>
                    <w:highlight w:val="none"/>
                  </w:rPr>
                </w:rPrChange>
              </w:rPr>
              <w:t>在何单位学习或工作</w:t>
            </w:r>
          </w:p>
        </w:tc>
        <w:tc>
          <w:tcPr>
            <w:tcW w:w="2159" w:type="dxa"/>
            <w:gridSpan w:val="2"/>
            <w:noWrap w:val="0"/>
            <w:vAlign w:val="center"/>
            <w:tcPrChange w:id="493" w:author="小老鼠" w:date="2026-10-10T18:42:00Z">
              <w:tcPr>
                <w:tcW w:w="1631" w:type="dxa"/>
                <w:gridSpan w:val="2"/>
                <w:noWrap w:val="0"/>
                <w:vAlign w:val="top"/>
              </w:tcPr>
            </w:tcPrChange>
          </w:tcPr>
          <w:p w14:paraId="50697E3E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95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94" w:author="小老鼠" w:date="2026-10-10T18:39:00Z">
                <w:pPr>
                  <w:pStyle w:val="28"/>
                  <w:spacing w:before="140" w:line="223" w:lineRule="auto"/>
                  <w:ind w:left="653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496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职务</w:t>
            </w:r>
          </w:p>
        </w:tc>
        <w:tc>
          <w:tcPr>
            <w:tcW w:w="1910" w:type="dxa"/>
            <w:gridSpan w:val="2"/>
            <w:noWrap w:val="0"/>
            <w:vAlign w:val="center"/>
            <w:tcPrChange w:id="497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44A03A4B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499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498" w:author="小老鼠" w:date="2026-10-10T18:39:00Z">
                <w:pPr>
                  <w:pStyle w:val="28"/>
                  <w:spacing w:before="139" w:line="224" w:lineRule="auto"/>
                  <w:ind w:left="704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500" w:author="小老鼠" w:date="2026-10-10T18:39:00Z">
                  <w:rPr>
                    <w:rFonts w:ascii="Times New Roman" w:hAnsi="Times New Roman" w:cs="Times New Roman"/>
                    <w:color w:val="auto"/>
                    <w:spacing w:val="-7"/>
                    <w:highlight w:val="none"/>
                  </w:rPr>
                </w:rPrChange>
              </w:rPr>
              <w:t>证明人</w:t>
            </w:r>
          </w:p>
        </w:tc>
      </w:tr>
      <w:tr w14:paraId="17F7F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01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501" w:author="小老鼠" w:date="2026-10-10T18:42:00Z">
            <w:trPr>
              <w:gridBefore w:val="1"/>
              <w:gridAfter w:val="4"/>
              <w:wAfter w:w="2" w:type="dxa"/>
              <w:trHeight w:val="459" w:hRule="atLeast"/>
            </w:trPr>
          </w:trPrChange>
        </w:trPr>
        <w:tc>
          <w:tcPr>
            <w:tcW w:w="1975" w:type="dxa"/>
            <w:noWrap w:val="0"/>
            <w:vAlign w:val="center"/>
            <w:tcPrChange w:id="502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52755C31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04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03" w:author="小老鼠" w:date="2026-10-10T18:39:00Z">
                <w:pPr/>
              </w:pPrChange>
            </w:pPr>
          </w:p>
        </w:tc>
        <w:tc>
          <w:tcPr>
            <w:tcW w:w="4369" w:type="dxa"/>
            <w:gridSpan w:val="6"/>
            <w:noWrap w:val="0"/>
            <w:vAlign w:val="center"/>
            <w:tcPrChange w:id="505" w:author="小老鼠" w:date="2026-10-10T18:42:00Z">
              <w:tcPr>
                <w:tcW w:w="4066" w:type="dxa"/>
                <w:gridSpan w:val="7"/>
                <w:noWrap w:val="0"/>
                <w:vAlign w:val="top"/>
              </w:tcPr>
            </w:tcPrChange>
          </w:tcPr>
          <w:p w14:paraId="2DA3E5EF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0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06" w:author="小老鼠" w:date="2026-10-10T18:39:00Z">
                <w:pPr/>
              </w:pPrChange>
            </w:pPr>
          </w:p>
        </w:tc>
        <w:tc>
          <w:tcPr>
            <w:tcW w:w="2159" w:type="dxa"/>
            <w:gridSpan w:val="2"/>
            <w:noWrap w:val="0"/>
            <w:vAlign w:val="center"/>
            <w:tcPrChange w:id="508" w:author="小老鼠" w:date="2026-10-10T18:42:00Z">
              <w:tcPr>
                <w:tcW w:w="1631" w:type="dxa"/>
                <w:gridSpan w:val="2"/>
                <w:noWrap w:val="0"/>
                <w:vAlign w:val="top"/>
              </w:tcPr>
            </w:tcPrChange>
          </w:tcPr>
          <w:p w14:paraId="4466D7FF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10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09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511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4DF622E3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1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12" w:author="小老鼠" w:date="2026-10-10T18:39:00Z">
                <w:pPr/>
              </w:pPrChange>
            </w:pPr>
          </w:p>
        </w:tc>
      </w:tr>
      <w:tr w14:paraId="5373A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14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514" w:author="小老鼠" w:date="2026-10-10T18:42:00Z">
            <w:trPr>
              <w:gridBefore w:val="1"/>
              <w:gridAfter w:val="4"/>
              <w:wAfter w:w="2" w:type="dxa"/>
              <w:trHeight w:val="439" w:hRule="atLeast"/>
            </w:trPr>
          </w:trPrChange>
        </w:trPr>
        <w:tc>
          <w:tcPr>
            <w:tcW w:w="1975" w:type="dxa"/>
            <w:noWrap w:val="0"/>
            <w:vAlign w:val="center"/>
            <w:tcPrChange w:id="515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48C06BB0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1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16" w:author="小老鼠" w:date="2026-10-10T18:39:00Z">
                <w:pPr/>
              </w:pPrChange>
            </w:pPr>
          </w:p>
        </w:tc>
        <w:tc>
          <w:tcPr>
            <w:tcW w:w="4369" w:type="dxa"/>
            <w:gridSpan w:val="6"/>
            <w:noWrap w:val="0"/>
            <w:vAlign w:val="center"/>
            <w:tcPrChange w:id="518" w:author="小老鼠" w:date="2026-10-10T18:42:00Z">
              <w:tcPr>
                <w:tcW w:w="4066" w:type="dxa"/>
                <w:gridSpan w:val="7"/>
                <w:noWrap w:val="0"/>
                <w:vAlign w:val="top"/>
              </w:tcPr>
            </w:tcPrChange>
          </w:tcPr>
          <w:p w14:paraId="05D4DA86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20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19" w:author="小老鼠" w:date="2026-10-10T18:39:00Z">
                <w:pPr/>
              </w:pPrChange>
            </w:pPr>
          </w:p>
        </w:tc>
        <w:tc>
          <w:tcPr>
            <w:tcW w:w="2159" w:type="dxa"/>
            <w:gridSpan w:val="2"/>
            <w:noWrap w:val="0"/>
            <w:vAlign w:val="center"/>
            <w:tcPrChange w:id="521" w:author="小老鼠" w:date="2026-10-10T18:42:00Z">
              <w:tcPr>
                <w:tcW w:w="1631" w:type="dxa"/>
                <w:gridSpan w:val="2"/>
                <w:noWrap w:val="0"/>
                <w:vAlign w:val="top"/>
              </w:tcPr>
            </w:tcPrChange>
          </w:tcPr>
          <w:p w14:paraId="340624FA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2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22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524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4FBDEB19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2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25" w:author="小老鼠" w:date="2026-10-10T18:39:00Z">
                <w:pPr/>
              </w:pPrChange>
            </w:pPr>
          </w:p>
        </w:tc>
      </w:tr>
      <w:tr w14:paraId="18853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27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527" w:author="小老鼠" w:date="2026-10-10T18:42:00Z">
            <w:trPr>
              <w:gridBefore w:val="1"/>
              <w:gridAfter w:val="4"/>
              <w:wAfter w:w="2" w:type="dxa"/>
              <w:trHeight w:val="461" w:hRule="atLeast"/>
            </w:trPr>
          </w:trPrChange>
        </w:trPr>
        <w:tc>
          <w:tcPr>
            <w:tcW w:w="1975" w:type="dxa"/>
            <w:noWrap w:val="0"/>
            <w:vAlign w:val="center"/>
            <w:tcPrChange w:id="528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48A969A0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30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29" w:author="小老鼠" w:date="2026-10-10T18:39:00Z">
                <w:pPr/>
              </w:pPrChange>
            </w:pPr>
          </w:p>
        </w:tc>
        <w:tc>
          <w:tcPr>
            <w:tcW w:w="4369" w:type="dxa"/>
            <w:gridSpan w:val="6"/>
            <w:noWrap w:val="0"/>
            <w:vAlign w:val="center"/>
            <w:tcPrChange w:id="531" w:author="小老鼠" w:date="2026-10-10T18:42:00Z">
              <w:tcPr>
                <w:tcW w:w="4066" w:type="dxa"/>
                <w:gridSpan w:val="7"/>
                <w:noWrap w:val="0"/>
                <w:vAlign w:val="top"/>
              </w:tcPr>
            </w:tcPrChange>
          </w:tcPr>
          <w:p w14:paraId="1F2484CD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3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32" w:author="小老鼠" w:date="2026-10-10T18:39:00Z">
                <w:pPr/>
              </w:pPrChange>
            </w:pPr>
          </w:p>
        </w:tc>
        <w:tc>
          <w:tcPr>
            <w:tcW w:w="2159" w:type="dxa"/>
            <w:gridSpan w:val="2"/>
            <w:noWrap w:val="0"/>
            <w:vAlign w:val="center"/>
            <w:tcPrChange w:id="534" w:author="小老鼠" w:date="2026-10-10T18:42:00Z">
              <w:tcPr>
                <w:tcW w:w="1631" w:type="dxa"/>
                <w:gridSpan w:val="2"/>
                <w:noWrap w:val="0"/>
                <w:vAlign w:val="top"/>
              </w:tcPr>
            </w:tcPrChange>
          </w:tcPr>
          <w:p w14:paraId="5A8DA881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3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35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537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063D67B4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3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38" w:author="小老鼠" w:date="2026-10-10T18:39:00Z">
                <w:pPr/>
              </w:pPrChange>
            </w:pPr>
          </w:p>
        </w:tc>
      </w:tr>
      <w:tr w14:paraId="73E3D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40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wAfter w:w="0" w:type="auto"/>
          <w:trHeight w:val="680" w:hRule="atLeast"/>
          <w:trPrChange w:id="540" w:author="小老鼠" w:date="2026-10-10T18:42:00Z">
            <w:trPr>
              <w:gridBefore w:val="1"/>
              <w:gridAfter w:val="4"/>
              <w:wAfter w:w="2" w:type="dxa"/>
              <w:trHeight w:val="461" w:hRule="atLeast"/>
            </w:trPr>
          </w:trPrChange>
        </w:trPr>
        <w:tc>
          <w:tcPr>
            <w:tcW w:w="1975" w:type="dxa"/>
            <w:noWrap w:val="0"/>
            <w:vAlign w:val="center"/>
            <w:tcPrChange w:id="541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727699D9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4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42" w:author="小老鼠" w:date="2026-10-10T18:39:00Z">
                <w:pPr/>
              </w:pPrChange>
            </w:pPr>
          </w:p>
        </w:tc>
        <w:tc>
          <w:tcPr>
            <w:tcW w:w="4369" w:type="dxa"/>
            <w:gridSpan w:val="6"/>
            <w:noWrap w:val="0"/>
            <w:vAlign w:val="center"/>
            <w:tcPrChange w:id="544" w:author="小老鼠" w:date="2026-10-10T18:42:00Z">
              <w:tcPr>
                <w:tcW w:w="4066" w:type="dxa"/>
                <w:gridSpan w:val="7"/>
                <w:noWrap w:val="0"/>
                <w:vAlign w:val="top"/>
              </w:tcPr>
            </w:tcPrChange>
          </w:tcPr>
          <w:p w14:paraId="34BE3988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4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45" w:author="小老鼠" w:date="2026-10-10T18:39:00Z">
                <w:pPr/>
              </w:pPrChange>
            </w:pPr>
          </w:p>
        </w:tc>
        <w:tc>
          <w:tcPr>
            <w:tcW w:w="2159" w:type="dxa"/>
            <w:gridSpan w:val="2"/>
            <w:noWrap w:val="0"/>
            <w:vAlign w:val="center"/>
            <w:tcPrChange w:id="547" w:author="小老鼠" w:date="2026-10-10T18:42:00Z">
              <w:tcPr>
                <w:tcW w:w="1631" w:type="dxa"/>
                <w:gridSpan w:val="2"/>
                <w:noWrap w:val="0"/>
                <w:vAlign w:val="top"/>
              </w:tcPr>
            </w:tcPrChange>
          </w:tcPr>
          <w:p w14:paraId="7C10CCB9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4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48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550" w:author="小老鼠" w:date="2026-10-10T18:42:00Z">
              <w:tcPr>
                <w:tcW w:w="1952" w:type="dxa"/>
                <w:gridSpan w:val="2"/>
                <w:noWrap w:val="0"/>
                <w:vAlign w:val="top"/>
              </w:tcPr>
            </w:tcPrChange>
          </w:tcPr>
          <w:p w14:paraId="416D57F3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552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551" w:author="小老鼠" w:date="2026-10-10T18:39:00Z">
                <w:pPr/>
              </w:pPrChange>
            </w:pPr>
          </w:p>
        </w:tc>
      </w:tr>
      <w:tr w14:paraId="7B81E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54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80" w:hRule="atLeast"/>
          <w:del w:id="553" w:author="小老鼠" w:date="2026-10-10T18:42:00Z"/>
          <w:trPrChange w:id="554" w:author="小老鼠" w:date="2026-10-10T18:42:00Z">
            <w:trPr>
              <w:gridBefore w:val="1"/>
              <w:gridAfter w:val="3"/>
              <w:trHeight w:val="90" w:hRule="atLeast"/>
            </w:trPr>
          </w:trPrChange>
        </w:trPr>
        <w:tc>
          <w:tcPr>
            <w:tcW w:w="1975" w:type="dxa"/>
            <w:noWrap w:val="0"/>
            <w:vAlign w:val="center"/>
            <w:tcPrChange w:id="555" w:author="小老鼠" w:date="2026-10-10T18:42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727B59B0">
            <w:pPr>
              <w:pStyle w:val="28"/>
              <w:spacing w:before="0" w:line="300" w:lineRule="exact"/>
              <w:ind w:left="0"/>
              <w:jc w:val="center"/>
              <w:rPr>
                <w:del w:id="557" w:author="小老鼠" w:date="2026-10-10T18:42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558" w:author="小老鼠" w:date="2026-10-10T18:38:00Z">
                  <w:rPr>
                    <w:del w:id="559" w:author="小老鼠" w:date="2026-10-10T18:42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556" w:author="小老鼠" w:date="2026-10-10T18:39:00Z">
                <w:pPr>
                  <w:pStyle w:val="28"/>
                  <w:spacing w:before="168" w:line="224" w:lineRule="auto"/>
                  <w:ind w:left="362"/>
                </w:pPr>
              </w:pPrChange>
            </w:pPr>
            <w:del w:id="560" w:author="小老鼠" w:date="2026-10-10T18:42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561" w:author="小老鼠" w:date="2026-10-10T18:39:00Z">
                    <w:rPr>
                      <w:rFonts w:ascii="Times New Roman" w:hAnsi="Times New Roman" w:cs="Times New Roman"/>
                      <w:color w:val="auto"/>
                      <w:spacing w:val="-9"/>
                      <w:highlight w:val="none"/>
                    </w:rPr>
                  </w:rPrChange>
                </w:rPr>
                <w:delText>项</w:delText>
              </w:r>
            </w:del>
            <w:del w:id="563" w:author="小老鼠" w:date="2026-10-10T18:42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564" w:author="小老鼠" w:date="2026-10-10T18:39:00Z">
                    <w:rPr>
                      <w:rFonts w:ascii="Times New Roman" w:hAnsi="Times New Roman" w:cs="Times New Roman"/>
                      <w:color w:val="auto"/>
                      <w:spacing w:val="51"/>
                      <w:highlight w:val="none"/>
                    </w:rPr>
                  </w:rPrChange>
                </w:rPr>
                <w:delText xml:space="preserve"> </w:delText>
              </w:r>
            </w:del>
            <w:del w:id="566" w:author="小老鼠" w:date="2026-10-10T18:42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567" w:author="小老鼠" w:date="2026-10-10T18:39:00Z">
                    <w:rPr>
                      <w:rFonts w:ascii="Times New Roman" w:hAnsi="Times New Roman" w:cs="Times New Roman"/>
                      <w:color w:val="auto"/>
                      <w:spacing w:val="-9"/>
                      <w:highlight w:val="none"/>
                    </w:rPr>
                  </w:rPrChange>
                </w:rPr>
                <w:delText>目</w:delText>
              </w:r>
            </w:del>
          </w:p>
        </w:tc>
        <w:tc>
          <w:tcPr>
            <w:tcW w:w="8438" w:type="dxa"/>
            <w:gridSpan w:val="10"/>
            <w:noWrap w:val="0"/>
            <w:vAlign w:val="center"/>
            <w:tcPrChange w:id="569" w:author="小老鼠" w:date="2026-10-10T18:42:00Z">
              <w:tcPr>
                <w:tcW w:w="7651" w:type="dxa"/>
                <w:gridSpan w:val="12"/>
                <w:noWrap w:val="0"/>
                <w:vAlign w:val="top"/>
              </w:tcPr>
            </w:tcPrChange>
          </w:tcPr>
          <w:p w14:paraId="62A271F4">
            <w:pPr>
              <w:pStyle w:val="28"/>
              <w:spacing w:before="0" w:line="300" w:lineRule="exact"/>
              <w:ind w:firstLine="0" w:firstLineChars="0"/>
              <w:jc w:val="both"/>
              <w:rPr>
                <w:del w:id="571" w:author="小老鼠" w:date="2026-10-10T18:42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572" w:author="小老鼠" w:date="2026-10-10T18:38:00Z">
                  <w:rPr>
                    <w:del w:id="573" w:author="小老鼠" w:date="2026-10-10T18:42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570" w:author="小老鼠" w:date="2026-10-10T18:42:00Z">
                <w:pPr>
                  <w:pStyle w:val="28"/>
                  <w:spacing w:before="169" w:line="222" w:lineRule="auto"/>
                  <w:ind w:firstLine="3104" w:firstLineChars="1600"/>
                </w:pPr>
              </w:pPrChange>
            </w:pPr>
            <w:del w:id="574" w:author="小老鼠" w:date="2026-10-10T18:42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575" w:author="小老鼠" w:date="2026-10-10T18:39:00Z">
                    <w:rPr>
                      <w:rFonts w:ascii="Times New Roman" w:hAnsi="Times New Roman" w:cs="Times New Roman"/>
                      <w:color w:val="auto"/>
                      <w:spacing w:val="-23"/>
                      <w:highlight w:val="none"/>
                    </w:rPr>
                  </w:rPrChange>
                </w:rPr>
                <w:delText>内</w:delText>
              </w:r>
            </w:del>
            <w:del w:id="577" w:author="小老鼠" w:date="2026-10-10T18:42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578" w:author="小老鼠" w:date="2026-10-10T18:39:00Z">
                    <w:rPr>
                      <w:rFonts w:ascii="Times New Roman" w:hAnsi="Times New Roman" w:cs="Times New Roman"/>
                      <w:color w:val="auto"/>
                      <w:spacing w:val="16"/>
                      <w:highlight w:val="none"/>
                    </w:rPr>
                  </w:rPrChange>
                </w:rPr>
                <w:delText xml:space="preserve">       </w:delText>
              </w:r>
            </w:del>
            <w:del w:id="580" w:author="小老鼠" w:date="2026-10-10T18:42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581" w:author="小老鼠" w:date="2026-10-10T18:39:00Z">
                    <w:rPr>
                      <w:rFonts w:ascii="Times New Roman" w:hAnsi="Times New Roman" w:cs="Times New Roman"/>
                      <w:color w:val="auto"/>
                      <w:spacing w:val="-23"/>
                      <w:highlight w:val="none"/>
                    </w:rPr>
                  </w:rPrChange>
                </w:rPr>
                <w:delText>容</w:delText>
              </w:r>
            </w:del>
          </w:p>
        </w:tc>
      </w:tr>
      <w:tr w14:paraId="551B7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83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80" w:hRule="atLeast"/>
          <w:trPrChange w:id="583" w:author="小老鼠" w:date="2026-10-10T18:42:00Z">
            <w:trPr>
              <w:gridBefore w:val="1"/>
              <w:gridAfter w:val="3"/>
              <w:trHeight w:val="404" w:hRule="atLeast"/>
            </w:trPr>
          </w:trPrChange>
        </w:trPr>
        <w:tc>
          <w:tcPr>
            <w:tcW w:w="1975" w:type="dxa"/>
            <w:vMerge w:val="restart"/>
            <w:tcBorders>
              <w:bottom w:val="nil"/>
            </w:tcBorders>
            <w:noWrap w:val="0"/>
            <w:vAlign w:val="center"/>
            <w:tcPrChange w:id="584" w:author="小老鼠" w:date="2026-10-10T18:42:00Z">
              <w:tcPr>
                <w:tcW w:w="1198" w:type="dxa"/>
                <w:gridSpan w:val="2"/>
                <w:vMerge w:val="restart"/>
                <w:tcBorders>
                  <w:bottom w:val="nil"/>
                </w:tcBorders>
                <w:noWrap w:val="0"/>
                <w:vAlign w:val="top"/>
              </w:tcPr>
            </w:tcPrChange>
          </w:tcPr>
          <w:p w14:paraId="3F99B4D6">
            <w:pPr>
              <w:pStyle w:val="28"/>
              <w:spacing w:before="0" w:line="300" w:lineRule="exact"/>
              <w:ind w:firstLine="228" w:firstLineChars="100"/>
              <w:jc w:val="center"/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586" w:author="小老鼠" w:date="2026-10-10T18:39:00Z">
                  <w:rPr>
                    <w:rFonts w:ascii="Times New Roman" w:hAnsi="Times New Roman" w:cs="Times New Roman"/>
                    <w:color w:val="auto"/>
                    <w:spacing w:val="-6"/>
                    <w:highlight w:val="none"/>
                  </w:rPr>
                </w:rPrChange>
              </w:rPr>
              <w:pPrChange w:id="585" w:author="小老鼠" w:date="2026-10-10T18:39:00Z">
                <w:pPr>
                  <w:pStyle w:val="28"/>
                  <w:spacing w:before="78" w:line="240" w:lineRule="auto"/>
                  <w:ind w:firstLine="228" w:firstLineChars="100"/>
                </w:pPr>
              </w:pPrChange>
            </w:pPr>
          </w:p>
          <w:p w14:paraId="27733E9F">
            <w:pPr>
              <w:pStyle w:val="28"/>
              <w:spacing w:before="0" w:line="300" w:lineRule="exact"/>
              <w:ind w:firstLine="228" w:firstLineChars="10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588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587" w:author="小老鼠" w:date="2026-10-10T18:39:00Z">
                <w:pPr>
                  <w:pStyle w:val="28"/>
                  <w:spacing w:before="78" w:line="240" w:lineRule="auto"/>
                  <w:ind w:firstLine="228" w:firstLineChars="100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589" w:author="小老鼠" w:date="2026-10-10T18:39:00Z">
                  <w:rPr>
                    <w:rFonts w:ascii="Times New Roman" w:hAnsi="Times New Roman" w:cs="Times New Roman"/>
                    <w:color w:val="auto"/>
                    <w:spacing w:val="-6"/>
                    <w:highlight w:val="none"/>
                  </w:rPr>
                </w:rPrChange>
              </w:rPr>
              <w:t>职业技能</w:t>
            </w:r>
          </w:p>
          <w:p w14:paraId="656497D0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591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590" w:author="小老鼠" w:date="2026-10-10T18:39:00Z">
                <w:pPr>
                  <w:pStyle w:val="28"/>
                  <w:spacing w:before="23" w:line="240" w:lineRule="auto"/>
                  <w:ind w:left="191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592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竞赛执裁</w:t>
            </w:r>
          </w:p>
          <w:p w14:paraId="60555D45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594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593" w:author="小老鼠" w:date="2026-10-10T18:39:00Z">
                <w:pPr>
                  <w:pStyle w:val="28"/>
                  <w:spacing w:before="19" w:line="240" w:lineRule="auto"/>
                  <w:ind w:left="419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595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经历</w:t>
            </w:r>
          </w:p>
        </w:tc>
        <w:tc>
          <w:tcPr>
            <w:tcW w:w="2490" w:type="dxa"/>
            <w:gridSpan w:val="3"/>
            <w:noWrap w:val="0"/>
            <w:vAlign w:val="center"/>
            <w:tcPrChange w:id="596" w:author="小老鼠" w:date="2026-10-10T18:42:00Z">
              <w:tcPr>
                <w:tcW w:w="1397" w:type="dxa"/>
                <w:noWrap w:val="0"/>
                <w:vAlign w:val="top"/>
              </w:tcPr>
            </w:tcPrChange>
          </w:tcPr>
          <w:p w14:paraId="44F66C7F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598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597" w:author="小老鼠" w:date="2026-10-10T18:39:00Z">
                <w:pPr>
                  <w:pStyle w:val="28"/>
                  <w:spacing w:before="79" w:line="223" w:lineRule="auto"/>
                  <w:ind w:left="297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599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竞赛时间</w:t>
            </w:r>
          </w:p>
        </w:tc>
        <w:tc>
          <w:tcPr>
            <w:tcW w:w="1346" w:type="dxa"/>
            <w:gridSpan w:val="2"/>
            <w:noWrap w:val="0"/>
            <w:vAlign w:val="center"/>
            <w:tcPrChange w:id="600" w:author="小老鼠" w:date="2026-10-10T18:42:00Z">
              <w:tcPr>
                <w:tcW w:w="2673" w:type="dxa"/>
                <w:gridSpan w:val="7"/>
                <w:noWrap w:val="0"/>
                <w:vAlign w:val="top"/>
              </w:tcPr>
            </w:tcPrChange>
          </w:tcPr>
          <w:p w14:paraId="4099E964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02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01" w:author="小老鼠" w:date="2026-10-10T18:39:00Z">
                <w:pPr>
                  <w:pStyle w:val="28"/>
                  <w:spacing w:before="79" w:line="221" w:lineRule="auto"/>
                  <w:ind w:left="981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03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竞赛名称</w:t>
            </w:r>
          </w:p>
        </w:tc>
        <w:tc>
          <w:tcPr>
            <w:tcW w:w="2692" w:type="dxa"/>
            <w:gridSpan w:val="3"/>
            <w:noWrap w:val="0"/>
            <w:vAlign w:val="center"/>
            <w:tcPrChange w:id="604" w:author="小老鼠" w:date="2026-10-10T18:42:00Z">
              <w:tcPr>
                <w:tcW w:w="1632" w:type="dxa"/>
                <w:gridSpan w:val="2"/>
                <w:noWrap w:val="0"/>
                <w:vAlign w:val="top"/>
              </w:tcPr>
            </w:tcPrChange>
          </w:tcPr>
          <w:p w14:paraId="3FB125DA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06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05" w:author="小老鼠" w:date="2026-10-10T18:39:00Z">
                <w:pPr>
                  <w:pStyle w:val="28"/>
                  <w:spacing w:before="79" w:line="223" w:lineRule="auto"/>
                  <w:ind w:left="425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07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竞赛等级</w:t>
            </w:r>
          </w:p>
        </w:tc>
        <w:tc>
          <w:tcPr>
            <w:tcW w:w="1910" w:type="dxa"/>
            <w:gridSpan w:val="2"/>
            <w:noWrap w:val="0"/>
            <w:vAlign w:val="center"/>
            <w:tcPrChange w:id="608" w:author="小老鼠" w:date="2026-10-10T18:42:00Z">
              <w:tcPr>
                <w:tcW w:w="1949" w:type="dxa"/>
                <w:gridSpan w:val="2"/>
                <w:noWrap w:val="0"/>
                <w:vAlign w:val="top"/>
              </w:tcPr>
            </w:tcPrChange>
          </w:tcPr>
          <w:p w14:paraId="2EB36570">
            <w:pPr>
              <w:pStyle w:val="28"/>
              <w:spacing w:before="0" w:line="300" w:lineRule="exact"/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10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09" w:author="小老鼠" w:date="2026-10-10T18:39:00Z">
                <w:pPr>
                  <w:pStyle w:val="28"/>
                  <w:spacing w:before="79" w:line="223" w:lineRule="auto"/>
                  <w:ind w:left="589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11" w:author="小老鼠" w:date="2026-10-10T18:39:00Z">
                  <w:rPr>
                    <w:rFonts w:ascii="Times New Roman" w:hAnsi="Times New Roman" w:cs="Times New Roman"/>
                    <w:color w:val="auto"/>
                    <w:spacing w:val="-7"/>
                    <w:highlight w:val="none"/>
                  </w:rPr>
                </w:rPrChange>
              </w:rPr>
              <w:t>担任角色</w:t>
            </w:r>
          </w:p>
        </w:tc>
      </w:tr>
      <w:tr w14:paraId="3E231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612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80" w:hRule="atLeast"/>
          <w:trPrChange w:id="612" w:author="小老鼠" w:date="2026-10-10T18:42:00Z">
            <w:trPr>
              <w:gridBefore w:val="1"/>
              <w:gridAfter w:val="3"/>
              <w:trHeight w:val="442" w:hRule="atLeast"/>
            </w:trPr>
          </w:trPrChange>
        </w:trPr>
        <w:tc>
          <w:tcPr>
            <w:tcW w:w="1975" w:type="dxa"/>
            <w:vMerge w:val="continue"/>
            <w:tcBorders>
              <w:top w:val="nil"/>
              <w:bottom w:val="nil"/>
            </w:tcBorders>
            <w:noWrap w:val="0"/>
            <w:vAlign w:val="center"/>
            <w:tcPrChange w:id="613" w:author="小老鼠" w:date="2026-10-10T18:42:00Z">
              <w:tcPr>
                <w:tcW w:w="1198" w:type="dxa"/>
                <w:gridSpan w:val="2"/>
                <w:vMerge w:val="continue"/>
                <w:tcBorders>
                  <w:top w:val="nil"/>
                  <w:bottom w:val="nil"/>
                </w:tcBorders>
                <w:noWrap w:val="0"/>
                <w:vAlign w:val="top"/>
              </w:tcPr>
            </w:tcPrChange>
          </w:tcPr>
          <w:p w14:paraId="0CC53AB2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15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14" w:author="小老鼠" w:date="2026-10-10T18:39:00Z">
                <w:pPr/>
              </w:pPrChange>
            </w:pPr>
          </w:p>
        </w:tc>
        <w:tc>
          <w:tcPr>
            <w:tcW w:w="2490" w:type="dxa"/>
            <w:gridSpan w:val="3"/>
            <w:noWrap w:val="0"/>
            <w:vAlign w:val="center"/>
            <w:tcPrChange w:id="616" w:author="小老鼠" w:date="2026-10-10T18:42:00Z">
              <w:tcPr>
                <w:tcW w:w="1397" w:type="dxa"/>
                <w:noWrap w:val="0"/>
                <w:vAlign w:val="top"/>
              </w:tcPr>
            </w:tcPrChange>
          </w:tcPr>
          <w:p w14:paraId="6F4D85CA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18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17" w:author="小老鼠" w:date="2026-10-10T18:39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619" w:author="小老鼠" w:date="2026-10-10T18:42:00Z">
              <w:tcPr>
                <w:tcW w:w="2673" w:type="dxa"/>
                <w:gridSpan w:val="7"/>
                <w:noWrap w:val="0"/>
                <w:vAlign w:val="top"/>
              </w:tcPr>
            </w:tcPrChange>
          </w:tcPr>
          <w:p w14:paraId="0F2C257A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21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20" w:author="小老鼠" w:date="2026-10-10T18:39:00Z">
                <w:pPr/>
              </w:pPrChange>
            </w:pPr>
          </w:p>
        </w:tc>
        <w:tc>
          <w:tcPr>
            <w:tcW w:w="2692" w:type="dxa"/>
            <w:gridSpan w:val="3"/>
            <w:noWrap w:val="0"/>
            <w:vAlign w:val="center"/>
            <w:tcPrChange w:id="622" w:author="小老鼠" w:date="2026-10-10T18:42:00Z">
              <w:tcPr>
                <w:tcW w:w="1632" w:type="dxa"/>
                <w:gridSpan w:val="2"/>
                <w:noWrap w:val="0"/>
                <w:vAlign w:val="top"/>
              </w:tcPr>
            </w:tcPrChange>
          </w:tcPr>
          <w:p w14:paraId="4C059A4C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24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23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625" w:author="小老鼠" w:date="2026-10-10T18:42:00Z">
              <w:tcPr>
                <w:tcW w:w="1949" w:type="dxa"/>
                <w:gridSpan w:val="2"/>
                <w:noWrap w:val="0"/>
                <w:vAlign w:val="top"/>
              </w:tcPr>
            </w:tcPrChange>
          </w:tcPr>
          <w:p w14:paraId="2CD23EED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2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26" w:author="小老鼠" w:date="2026-10-10T18:39:00Z">
                <w:pPr/>
              </w:pPrChange>
            </w:pPr>
          </w:p>
        </w:tc>
      </w:tr>
      <w:tr w14:paraId="2FD66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628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80" w:hRule="atLeast"/>
          <w:trPrChange w:id="628" w:author="小老鼠" w:date="2026-10-10T18:42:00Z">
            <w:trPr>
              <w:gridBefore w:val="1"/>
              <w:gridAfter w:val="3"/>
              <w:trHeight w:val="457" w:hRule="atLeast"/>
            </w:trPr>
          </w:trPrChange>
        </w:trPr>
        <w:tc>
          <w:tcPr>
            <w:tcW w:w="1975" w:type="dxa"/>
            <w:vMerge w:val="continue"/>
            <w:tcBorders>
              <w:top w:val="nil"/>
              <w:bottom w:val="nil"/>
            </w:tcBorders>
            <w:noWrap w:val="0"/>
            <w:vAlign w:val="center"/>
            <w:tcPrChange w:id="629" w:author="小老鼠" w:date="2026-10-10T18:42:00Z">
              <w:tcPr>
                <w:tcW w:w="1198" w:type="dxa"/>
                <w:gridSpan w:val="2"/>
                <w:vMerge w:val="continue"/>
                <w:tcBorders>
                  <w:top w:val="nil"/>
                  <w:bottom w:val="nil"/>
                </w:tcBorders>
                <w:noWrap w:val="0"/>
                <w:vAlign w:val="top"/>
              </w:tcPr>
            </w:tcPrChange>
          </w:tcPr>
          <w:p w14:paraId="0F933995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31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30" w:author="小老鼠" w:date="2026-10-10T18:39:00Z">
                <w:pPr/>
              </w:pPrChange>
            </w:pPr>
          </w:p>
        </w:tc>
        <w:tc>
          <w:tcPr>
            <w:tcW w:w="2490" w:type="dxa"/>
            <w:gridSpan w:val="3"/>
            <w:noWrap w:val="0"/>
            <w:vAlign w:val="center"/>
            <w:tcPrChange w:id="632" w:author="小老鼠" w:date="2026-10-10T18:42:00Z">
              <w:tcPr>
                <w:tcW w:w="1397" w:type="dxa"/>
                <w:noWrap w:val="0"/>
                <w:vAlign w:val="top"/>
              </w:tcPr>
            </w:tcPrChange>
          </w:tcPr>
          <w:p w14:paraId="097F6556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34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33" w:author="小老鼠" w:date="2026-10-10T18:39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635" w:author="小老鼠" w:date="2026-10-10T18:42:00Z">
              <w:tcPr>
                <w:tcW w:w="2673" w:type="dxa"/>
                <w:gridSpan w:val="7"/>
                <w:noWrap w:val="0"/>
                <w:vAlign w:val="top"/>
              </w:tcPr>
            </w:tcPrChange>
          </w:tcPr>
          <w:p w14:paraId="0C6FA864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3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36" w:author="小老鼠" w:date="2026-10-10T18:39:00Z">
                <w:pPr/>
              </w:pPrChange>
            </w:pPr>
          </w:p>
        </w:tc>
        <w:tc>
          <w:tcPr>
            <w:tcW w:w="2692" w:type="dxa"/>
            <w:gridSpan w:val="3"/>
            <w:noWrap w:val="0"/>
            <w:vAlign w:val="center"/>
            <w:tcPrChange w:id="638" w:author="小老鼠" w:date="2026-10-10T18:42:00Z">
              <w:tcPr>
                <w:tcW w:w="1632" w:type="dxa"/>
                <w:gridSpan w:val="2"/>
                <w:noWrap w:val="0"/>
                <w:vAlign w:val="top"/>
              </w:tcPr>
            </w:tcPrChange>
          </w:tcPr>
          <w:p w14:paraId="741F3093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40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39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641" w:author="小老鼠" w:date="2026-10-10T18:42:00Z">
              <w:tcPr>
                <w:tcW w:w="1949" w:type="dxa"/>
                <w:gridSpan w:val="2"/>
                <w:noWrap w:val="0"/>
                <w:vAlign w:val="top"/>
              </w:tcPr>
            </w:tcPrChange>
          </w:tcPr>
          <w:p w14:paraId="1651D988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4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42" w:author="小老鼠" w:date="2026-10-10T18:39:00Z">
                <w:pPr/>
              </w:pPrChange>
            </w:pPr>
          </w:p>
        </w:tc>
      </w:tr>
      <w:tr w14:paraId="17739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644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80" w:hRule="atLeast"/>
          <w:trPrChange w:id="644" w:author="小老鼠" w:date="2026-10-10T18:42:00Z">
            <w:trPr>
              <w:gridBefore w:val="1"/>
              <w:gridAfter w:val="3"/>
              <w:trHeight w:val="442" w:hRule="atLeast"/>
            </w:trPr>
          </w:trPrChange>
        </w:trPr>
        <w:tc>
          <w:tcPr>
            <w:tcW w:w="1975" w:type="dxa"/>
            <w:vMerge w:val="continue"/>
            <w:tcBorders>
              <w:top w:val="nil"/>
              <w:bottom w:val="nil"/>
            </w:tcBorders>
            <w:noWrap w:val="0"/>
            <w:vAlign w:val="center"/>
            <w:tcPrChange w:id="645" w:author="小老鼠" w:date="2026-10-10T18:42:00Z">
              <w:tcPr>
                <w:tcW w:w="1198" w:type="dxa"/>
                <w:gridSpan w:val="2"/>
                <w:vMerge w:val="continue"/>
                <w:tcBorders>
                  <w:top w:val="nil"/>
                  <w:bottom w:val="nil"/>
                </w:tcBorders>
                <w:noWrap w:val="0"/>
                <w:vAlign w:val="top"/>
              </w:tcPr>
            </w:tcPrChange>
          </w:tcPr>
          <w:p w14:paraId="7ED8020F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47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46" w:author="小老鼠" w:date="2026-10-10T18:39:00Z">
                <w:pPr/>
              </w:pPrChange>
            </w:pPr>
          </w:p>
        </w:tc>
        <w:tc>
          <w:tcPr>
            <w:tcW w:w="2490" w:type="dxa"/>
            <w:gridSpan w:val="3"/>
            <w:noWrap w:val="0"/>
            <w:vAlign w:val="center"/>
            <w:tcPrChange w:id="648" w:author="小老鼠" w:date="2026-10-10T18:42:00Z">
              <w:tcPr>
                <w:tcW w:w="1397" w:type="dxa"/>
                <w:noWrap w:val="0"/>
                <w:vAlign w:val="top"/>
              </w:tcPr>
            </w:tcPrChange>
          </w:tcPr>
          <w:p w14:paraId="38B1F9D4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50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49" w:author="小老鼠" w:date="2026-10-10T18:39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651" w:author="小老鼠" w:date="2026-10-10T18:42:00Z">
              <w:tcPr>
                <w:tcW w:w="2673" w:type="dxa"/>
                <w:gridSpan w:val="7"/>
                <w:noWrap w:val="0"/>
                <w:vAlign w:val="top"/>
              </w:tcPr>
            </w:tcPrChange>
          </w:tcPr>
          <w:p w14:paraId="3F3B49D8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5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52" w:author="小老鼠" w:date="2026-10-10T18:39:00Z">
                <w:pPr/>
              </w:pPrChange>
            </w:pPr>
          </w:p>
        </w:tc>
        <w:tc>
          <w:tcPr>
            <w:tcW w:w="2692" w:type="dxa"/>
            <w:gridSpan w:val="3"/>
            <w:noWrap w:val="0"/>
            <w:vAlign w:val="center"/>
            <w:tcPrChange w:id="654" w:author="小老鼠" w:date="2026-10-10T18:42:00Z">
              <w:tcPr>
                <w:tcW w:w="1632" w:type="dxa"/>
                <w:gridSpan w:val="2"/>
                <w:noWrap w:val="0"/>
                <w:vAlign w:val="top"/>
              </w:tcPr>
            </w:tcPrChange>
          </w:tcPr>
          <w:p w14:paraId="5EAD80AC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5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55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657" w:author="小老鼠" w:date="2026-10-10T18:42:00Z">
              <w:tcPr>
                <w:tcW w:w="1949" w:type="dxa"/>
                <w:gridSpan w:val="2"/>
                <w:noWrap w:val="0"/>
                <w:vAlign w:val="top"/>
              </w:tcPr>
            </w:tcPrChange>
          </w:tcPr>
          <w:p w14:paraId="1D670B9A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5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58" w:author="小老鼠" w:date="2026-10-10T18:39:00Z">
                <w:pPr/>
              </w:pPrChange>
            </w:pPr>
          </w:p>
        </w:tc>
      </w:tr>
      <w:tr w14:paraId="62196D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660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80" w:hRule="atLeast"/>
          <w:trPrChange w:id="660" w:author="小老鼠" w:date="2026-10-10T18:42:00Z">
            <w:trPr>
              <w:gridBefore w:val="1"/>
              <w:gridAfter w:val="3"/>
              <w:trHeight w:val="442" w:hRule="atLeast"/>
            </w:trPr>
          </w:trPrChange>
        </w:trPr>
        <w:tc>
          <w:tcPr>
            <w:tcW w:w="1975" w:type="dxa"/>
            <w:vMerge w:val="continue"/>
            <w:tcBorders>
              <w:top w:val="nil"/>
            </w:tcBorders>
            <w:noWrap w:val="0"/>
            <w:vAlign w:val="center"/>
            <w:tcPrChange w:id="661" w:author="小老鼠" w:date="2026-10-10T18:42:00Z">
              <w:tcPr>
                <w:tcW w:w="1198" w:type="dxa"/>
                <w:gridSpan w:val="2"/>
                <w:vMerge w:val="continue"/>
                <w:tcBorders>
                  <w:top w:val="nil"/>
                </w:tcBorders>
                <w:noWrap w:val="0"/>
                <w:vAlign w:val="top"/>
              </w:tcPr>
            </w:tcPrChange>
          </w:tcPr>
          <w:p w14:paraId="2C3EDAF1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6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62" w:author="小老鼠" w:date="2026-10-10T18:39:00Z">
                <w:pPr/>
              </w:pPrChange>
            </w:pPr>
          </w:p>
        </w:tc>
        <w:tc>
          <w:tcPr>
            <w:tcW w:w="2490" w:type="dxa"/>
            <w:gridSpan w:val="3"/>
            <w:noWrap w:val="0"/>
            <w:vAlign w:val="center"/>
            <w:tcPrChange w:id="664" w:author="小老鼠" w:date="2026-10-10T18:42:00Z">
              <w:tcPr>
                <w:tcW w:w="1397" w:type="dxa"/>
                <w:noWrap w:val="0"/>
                <w:vAlign w:val="top"/>
              </w:tcPr>
            </w:tcPrChange>
          </w:tcPr>
          <w:p w14:paraId="7F3313FF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6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65" w:author="小老鼠" w:date="2026-10-10T18:39:00Z">
                <w:pPr/>
              </w:pPrChange>
            </w:pPr>
          </w:p>
        </w:tc>
        <w:tc>
          <w:tcPr>
            <w:tcW w:w="1346" w:type="dxa"/>
            <w:gridSpan w:val="2"/>
            <w:noWrap w:val="0"/>
            <w:vAlign w:val="center"/>
            <w:tcPrChange w:id="667" w:author="小老鼠" w:date="2026-10-10T18:42:00Z">
              <w:tcPr>
                <w:tcW w:w="2673" w:type="dxa"/>
                <w:gridSpan w:val="7"/>
                <w:noWrap w:val="0"/>
                <w:vAlign w:val="top"/>
              </w:tcPr>
            </w:tcPrChange>
          </w:tcPr>
          <w:p w14:paraId="0067B4E5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6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68" w:author="小老鼠" w:date="2026-10-10T18:39:00Z">
                <w:pPr/>
              </w:pPrChange>
            </w:pPr>
          </w:p>
        </w:tc>
        <w:tc>
          <w:tcPr>
            <w:tcW w:w="2692" w:type="dxa"/>
            <w:gridSpan w:val="3"/>
            <w:noWrap w:val="0"/>
            <w:vAlign w:val="center"/>
            <w:tcPrChange w:id="670" w:author="小老鼠" w:date="2026-10-10T18:42:00Z">
              <w:tcPr>
                <w:tcW w:w="1632" w:type="dxa"/>
                <w:gridSpan w:val="2"/>
                <w:noWrap w:val="0"/>
                <w:vAlign w:val="top"/>
              </w:tcPr>
            </w:tcPrChange>
          </w:tcPr>
          <w:p w14:paraId="76DB4C2D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72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71" w:author="小老鼠" w:date="2026-10-10T18:39:00Z">
                <w:pPr/>
              </w:pPrChange>
            </w:pPr>
          </w:p>
        </w:tc>
        <w:tc>
          <w:tcPr>
            <w:tcW w:w="1910" w:type="dxa"/>
            <w:gridSpan w:val="2"/>
            <w:noWrap w:val="0"/>
            <w:vAlign w:val="center"/>
            <w:tcPrChange w:id="673" w:author="小老鼠" w:date="2026-10-10T18:42:00Z">
              <w:tcPr>
                <w:tcW w:w="1949" w:type="dxa"/>
                <w:gridSpan w:val="2"/>
                <w:noWrap w:val="0"/>
                <w:vAlign w:val="top"/>
              </w:tcPr>
            </w:tcPrChange>
          </w:tcPr>
          <w:p w14:paraId="374C35DA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75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74" w:author="小老鼠" w:date="2026-10-10T18:39:00Z">
                <w:pPr/>
              </w:pPrChange>
            </w:pPr>
          </w:p>
        </w:tc>
      </w:tr>
      <w:tr w14:paraId="06022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676" w:author="小老鼠" w:date="2026-10-10T18:43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2389" w:hRule="atLeast"/>
          <w:trPrChange w:id="676" w:author="小老鼠" w:date="2026-10-10T18:43:00Z">
            <w:trPr>
              <w:gridBefore w:val="1"/>
              <w:gridAfter w:val="3"/>
              <w:trHeight w:val="1662" w:hRule="atLeast"/>
            </w:trPr>
          </w:trPrChange>
        </w:trPr>
        <w:tc>
          <w:tcPr>
            <w:tcW w:w="1975" w:type="dxa"/>
            <w:noWrap w:val="0"/>
            <w:vAlign w:val="center"/>
            <w:tcPrChange w:id="677" w:author="小老鼠" w:date="2026-10-10T18:43:00Z">
              <w:tcPr>
                <w:tcW w:w="1198" w:type="dxa"/>
                <w:gridSpan w:val="2"/>
                <w:noWrap w:val="0"/>
                <w:vAlign w:val="top"/>
              </w:tcPr>
            </w:tcPrChange>
          </w:tcPr>
          <w:p w14:paraId="549CA274">
            <w:pPr>
              <w:pStyle w:val="2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firstLine="0" w:firstLineChars="0"/>
              <w:jc w:val="center"/>
              <w:textAlignment w:val="auto"/>
              <w:rPr>
                <w:del w:id="679" w:author="小老鼠" w:date="2026-10-10T18:42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80" w:author="小老鼠" w:date="2026-10-10T18:38:00Z">
                  <w:rPr>
                    <w:del w:id="681" w:author="小老鼠" w:date="2026-10-10T18:42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78" w:author="小老鼠" w:date="2026-10-10T18:42:00Z">
                <w:pPr>
                  <w:pStyle w:val="28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="78" w:line="240" w:lineRule="auto"/>
                  <w:ind w:firstLine="228" w:firstLineChars="100"/>
                  <w:jc w:val="left"/>
                  <w:textAlignment w:val="auto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82" w:author="小老鼠" w:date="2026-10-10T18:39:00Z">
                  <w:rPr>
                    <w:rFonts w:ascii="Times New Roman" w:hAnsi="Times New Roman" w:cs="Times New Roman"/>
                    <w:color w:val="auto"/>
                    <w:spacing w:val="-6"/>
                    <w:highlight w:val="none"/>
                  </w:rPr>
                </w:rPrChange>
              </w:rPr>
              <w:t>职业技能</w:t>
            </w:r>
          </w:p>
          <w:p w14:paraId="1A9C7364">
            <w:pPr>
              <w:pStyle w:val="2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left="0"/>
              <w:jc w:val="center"/>
              <w:textAlignment w:val="auto"/>
              <w:rPr>
                <w:del w:id="684" w:author="小老鼠" w:date="2026-10-10T18:42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85" w:author="小老鼠" w:date="2026-10-10T18:38:00Z">
                  <w:rPr>
                    <w:del w:id="686" w:author="小老鼠" w:date="2026-10-10T18:42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83" w:author="小老鼠" w:date="2026-10-10T18:42:00Z">
                <w:pPr>
                  <w:pStyle w:val="28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="21" w:line="240" w:lineRule="auto"/>
                  <w:ind w:left="191"/>
                  <w:jc w:val="left"/>
                  <w:textAlignment w:val="auto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87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竞赛获奖</w:t>
            </w:r>
          </w:p>
          <w:p w14:paraId="251C97B8">
            <w:pPr>
              <w:pStyle w:val="2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left="0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89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88" w:author="小老鼠" w:date="2026-10-10T18:42:00Z">
                <w:pPr>
                  <w:pStyle w:val="28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="23" w:line="240" w:lineRule="auto"/>
                  <w:ind w:left="425"/>
                  <w:jc w:val="left"/>
                  <w:textAlignment w:val="auto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90" w:author="小老鼠" w:date="2026-10-10T18:39:00Z">
                  <w:rPr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t>情况</w:t>
            </w:r>
          </w:p>
        </w:tc>
        <w:tc>
          <w:tcPr>
            <w:tcW w:w="8438" w:type="dxa"/>
            <w:gridSpan w:val="10"/>
            <w:noWrap w:val="0"/>
            <w:vAlign w:val="center"/>
            <w:tcPrChange w:id="691" w:author="小老鼠" w:date="2026-10-10T18:43:00Z">
              <w:tcPr>
                <w:tcW w:w="7651" w:type="dxa"/>
                <w:gridSpan w:val="12"/>
                <w:noWrap w:val="0"/>
                <w:vAlign w:val="top"/>
              </w:tcPr>
            </w:tcPrChange>
          </w:tcPr>
          <w:p w14:paraId="3BA98A3D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693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692" w:author="小老鼠" w:date="2026-10-10T18:39:00Z">
                <w:pPr/>
              </w:pPrChange>
            </w:pPr>
          </w:p>
        </w:tc>
      </w:tr>
      <w:tr w14:paraId="649D4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694" w:author="小老鼠" w:date="2026-10-10T18:43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1971" w:hRule="atLeast"/>
          <w:trPrChange w:id="694" w:author="小老鼠" w:date="2026-10-10T18:43:00Z">
            <w:trPr>
              <w:gridBefore w:val="1"/>
              <w:gridAfter w:val="3"/>
              <w:trHeight w:val="1230" w:hRule="atLeast"/>
            </w:trPr>
          </w:trPrChange>
        </w:trPr>
        <w:tc>
          <w:tcPr>
            <w:tcW w:w="1975" w:type="dxa"/>
            <w:noWrap w:val="0"/>
            <w:vAlign w:val="center"/>
            <w:tcPrChange w:id="695" w:author="小老鼠" w:date="2026-10-10T18:43:00Z">
              <w:tcPr>
                <w:tcW w:w="1198" w:type="dxa"/>
                <w:gridSpan w:val="2"/>
                <w:noWrap w:val="0"/>
                <w:vAlign w:val="center"/>
              </w:tcPr>
            </w:tcPrChange>
          </w:tcPr>
          <w:p w14:paraId="3B701836">
            <w:pPr>
              <w:pStyle w:val="28"/>
              <w:spacing w:before="0" w:line="300" w:lineRule="exact"/>
              <w:ind w:right="16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697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696" w:author="小老鼠" w:date="2026-10-10T18:34:00Z">
                <w:pPr>
                  <w:pStyle w:val="28"/>
                  <w:spacing w:before="78"/>
                  <w:ind w:right="164"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698" w:author="小老鼠" w:date="2026-10-10T18:39:00Z">
                  <w:rPr>
                    <w:rFonts w:ascii="Times New Roman" w:hAnsi="Times New Roman" w:cs="Times New Roman"/>
                    <w:color w:val="auto"/>
                    <w:spacing w:val="-16"/>
                    <w:highlight w:val="none"/>
                  </w:rPr>
                </w:rPrChange>
              </w:rPr>
              <w:t>曾获</w:t>
            </w:r>
            <w:del w:id="699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00" w:author="小老鼠" w:date="2026-10-10T18:39:00Z">
                    <w:rPr>
                      <w:rFonts w:ascii="Times New Roman" w:hAnsi="Times New Roman" w:cs="Times New Roman"/>
                      <w:color w:val="auto"/>
                      <w:spacing w:val="-16"/>
                      <w:highlight w:val="none"/>
                    </w:rPr>
                  </w:rPrChange>
                </w:rPr>
                <w:delText>得</w:delText>
              </w:r>
            </w:del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02" w:author="小老鼠" w:date="2026-10-10T18:39:00Z">
                  <w:rPr>
                    <w:rFonts w:ascii="Times New Roman" w:hAnsi="Times New Roman" w:cs="Times New Roman"/>
                    <w:color w:val="auto"/>
                    <w:spacing w:val="-16"/>
                    <w:highlight w:val="none"/>
                  </w:rPr>
                </w:rPrChange>
              </w:rPr>
              <w:t>荣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03" w:author="小老鼠" w:date="2026-10-10T18:39:00Z">
                  <w:rPr>
                    <w:rFonts w:ascii="Times New Roman" w:hAnsi="Times New Roman" w:cs="Times New Roman"/>
                    <w:color w:val="auto"/>
                    <w:spacing w:val="-7"/>
                    <w:highlight w:val="none"/>
                  </w:rPr>
                </w:rPrChange>
              </w:rPr>
              <w:t>誉称号</w:t>
            </w:r>
          </w:p>
        </w:tc>
        <w:tc>
          <w:tcPr>
            <w:tcW w:w="8438" w:type="dxa"/>
            <w:gridSpan w:val="10"/>
            <w:noWrap w:val="0"/>
            <w:vAlign w:val="center"/>
            <w:tcPrChange w:id="704" w:author="小老鼠" w:date="2026-10-10T18:43:00Z">
              <w:tcPr>
                <w:tcW w:w="7651" w:type="dxa"/>
                <w:gridSpan w:val="12"/>
                <w:noWrap w:val="0"/>
                <w:vAlign w:val="top"/>
              </w:tcPr>
            </w:tcPrChange>
          </w:tcPr>
          <w:p w14:paraId="5520C831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706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705" w:author="小老鼠" w:date="2026-10-10T18:39:00Z">
                <w:pPr/>
              </w:pPrChange>
            </w:pPr>
          </w:p>
        </w:tc>
      </w:tr>
      <w:tr w14:paraId="1CCCB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707" w:author="小老鼠" w:date="2026-10-10T18:43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133" w:hRule="atLeast"/>
          <w:trPrChange w:id="707" w:author="小老鼠" w:date="2026-10-10T18:43:00Z">
            <w:trPr>
              <w:gridBefore w:val="1"/>
              <w:gridAfter w:val="3"/>
              <w:trHeight w:val="1214" w:hRule="atLeast"/>
            </w:trPr>
          </w:trPrChange>
        </w:trPr>
        <w:tc>
          <w:tcPr>
            <w:tcW w:w="1975" w:type="dxa"/>
            <w:noWrap w:val="0"/>
            <w:vAlign w:val="center"/>
            <w:tcPrChange w:id="708" w:author="小老鼠" w:date="2026-10-10T18:43:00Z">
              <w:tcPr>
                <w:tcW w:w="1198" w:type="dxa"/>
                <w:gridSpan w:val="2"/>
                <w:noWrap w:val="0"/>
                <w:vAlign w:val="center"/>
              </w:tcPr>
            </w:tcPrChange>
          </w:tcPr>
          <w:p w14:paraId="02D4FF66">
            <w:pPr>
              <w:pStyle w:val="28"/>
              <w:spacing w:before="0" w:line="300" w:lineRule="exact"/>
              <w:ind w:right="164"/>
              <w:jc w:val="center"/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10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pPrChange w:id="709" w:author="小老鼠" w:date="2026-10-10T18:34:00Z">
                <w:pPr>
                  <w:pStyle w:val="28"/>
                  <w:spacing w:before="78"/>
                  <w:ind w:right="164"/>
                  <w:jc w:val="center"/>
                </w:pPr>
              </w:pPrChange>
            </w:pPr>
          </w:p>
          <w:p w14:paraId="3FBB8C29">
            <w:pPr>
              <w:pStyle w:val="28"/>
              <w:spacing w:before="0" w:line="300" w:lineRule="exact"/>
              <w:ind w:right="164"/>
              <w:jc w:val="center"/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12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pPrChange w:id="711" w:author="小老鼠" w:date="2026-10-10T18:34:00Z">
                <w:pPr>
                  <w:pStyle w:val="28"/>
                  <w:spacing w:before="78"/>
                  <w:ind w:right="164"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13" w:author="小老鼠" w:date="2026-10-10T18:39:00Z">
                  <w:rPr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t>所在单位</w:t>
            </w:r>
          </w:p>
          <w:p w14:paraId="23FF0EE0">
            <w:pPr>
              <w:pStyle w:val="28"/>
              <w:spacing w:before="0" w:line="300" w:lineRule="exact"/>
              <w:ind w:right="16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715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14" w:author="小老鼠" w:date="2026-10-10T18:34:00Z">
                <w:pPr>
                  <w:pStyle w:val="28"/>
                  <w:spacing w:before="78"/>
                  <w:ind w:right="164"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16" w:author="小老鼠" w:date="2026-10-10T18:39:00Z">
                  <w:rPr>
                    <w:rFonts w:ascii="Times New Roman" w:hAnsi="Times New Roman" w:cs="Times New Roman"/>
                    <w:color w:val="auto"/>
                    <w:spacing w:val="-13"/>
                    <w:highlight w:val="none"/>
                  </w:rPr>
                </w:rPrChange>
              </w:rPr>
              <w:t>意见</w:t>
            </w:r>
          </w:p>
        </w:tc>
        <w:tc>
          <w:tcPr>
            <w:tcW w:w="8438" w:type="dxa"/>
            <w:gridSpan w:val="10"/>
            <w:noWrap w:val="0"/>
            <w:vAlign w:val="center"/>
            <w:tcPrChange w:id="717" w:author="小老鼠" w:date="2026-10-10T18:43:00Z">
              <w:tcPr>
                <w:tcW w:w="7651" w:type="dxa"/>
                <w:gridSpan w:val="12"/>
                <w:noWrap w:val="0"/>
                <w:vAlign w:val="top"/>
              </w:tcPr>
            </w:tcPrChange>
          </w:tcPr>
          <w:p w14:paraId="5F7A06B2">
            <w:pPr>
              <w:pStyle w:val="28"/>
              <w:spacing w:line="300" w:lineRule="exact"/>
              <w:jc w:val="righ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rPrChange w:id="719" w:author="小老鼠" w:date="2026-10-10T18:38:00Z">
                  <w:rPr>
                    <w:rFonts w:hint="default" w:ascii="Times New Roman" w:hAnsi="Times New Roman" w:eastAsia="仿宋" w:cs="Times New Roman"/>
                    <w:color w:val="auto"/>
                    <w:sz w:val="21"/>
                    <w:highlight w:val="none"/>
                  </w:rPr>
                </w:rPrChange>
              </w:rPr>
              <w:pPrChange w:id="718" w:author="小老鼠" w:date="2026-10-10T18:43:00Z">
                <w:pPr>
                  <w:spacing w:line="266" w:lineRule="auto"/>
                </w:pPr>
              </w:pPrChange>
            </w:pPr>
          </w:p>
          <w:p w14:paraId="515B1829">
            <w:pPr>
              <w:pStyle w:val="28"/>
              <w:spacing w:before="0" w:line="300" w:lineRule="exact"/>
              <w:ind w:firstLine="0" w:firstLineChars="0"/>
              <w:jc w:val="right"/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21" w:author="小老鼠" w:date="2026-10-10T18:39:00Z">
                  <w:rPr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pPrChange w:id="720" w:author="小老鼠" w:date="2026-10-10T18:43:00Z">
                <w:pPr>
                  <w:pStyle w:val="28"/>
                  <w:spacing w:before="78" w:line="222" w:lineRule="auto"/>
                  <w:ind w:firstLine="5668" w:firstLineChars="2600"/>
                </w:pPr>
              </w:pPrChange>
            </w:pPr>
          </w:p>
          <w:p w14:paraId="7098F6DE">
            <w:pPr>
              <w:pStyle w:val="28"/>
              <w:spacing w:before="0" w:line="300" w:lineRule="exact"/>
              <w:ind w:firstLine="0" w:firstLineChars="0"/>
              <w:jc w:val="right"/>
              <w:rPr>
                <w:del w:id="723" w:author="joker" w:date="2026-10-10T17:05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24" w:author="小老鼠" w:date="2026-10-10T18:39:00Z">
                  <w:rPr>
                    <w:del w:id="725" w:author="joker" w:date="2026-10-10T17:05:00Z"/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pPrChange w:id="722" w:author="小老鼠" w:date="2026-10-10T18:43:00Z">
                <w:pPr>
                  <w:pStyle w:val="28"/>
                  <w:spacing w:before="78" w:line="222" w:lineRule="auto"/>
                  <w:ind w:firstLine="5886" w:firstLineChars="2700"/>
                </w:pPr>
              </w:pPrChange>
            </w:pPr>
          </w:p>
          <w:p w14:paraId="21B633FB">
            <w:pPr>
              <w:pStyle w:val="28"/>
              <w:wordWrap w:val="0"/>
              <w:spacing w:before="0" w:line="300" w:lineRule="exact"/>
              <w:ind w:firstLine="0" w:firstLineChars="0"/>
              <w:jc w:val="right"/>
              <w:rPr>
                <w:ins w:id="727" w:author="小老鼠" w:date="2026-10-10T18:43:00Z"/>
                <w:rFonts w:hint="default" w:ascii="Times New Roman" w:hAnsi="Times New Roman" w:eastAsia="仿宋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pPrChange w:id="726" w:author="小老鼠" w:date="2026-10-10T18:43:00Z">
                <w:pPr>
                  <w:pStyle w:val="28"/>
                  <w:spacing w:before="78" w:line="222" w:lineRule="auto"/>
                  <w:ind w:firstLine="5886" w:firstLineChars="2700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28" w:author="小老鼠" w:date="2026-10-10T18:39:00Z">
                  <w:rPr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t>盖章</w:t>
            </w:r>
            <w:ins w:id="729" w:author="小老鼠" w:date="2026-10-10T18:43:00Z">
              <w:r>
                <w:rPr>
                  <w:rFonts w:hint="eastAsia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</w:rPr>
                <w:t xml:space="preserve">        </w:t>
              </w:r>
            </w:ins>
          </w:p>
          <w:p w14:paraId="2B426B12">
            <w:pPr>
              <w:pStyle w:val="28"/>
              <w:spacing w:before="0" w:line="300" w:lineRule="exact"/>
              <w:ind w:firstLine="0" w:firstLineChars="0"/>
              <w:jc w:val="right"/>
              <w:rPr>
                <w:del w:id="731" w:author="小老鼠" w:date="2026-10-10T18:4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732" w:author="小老鼠" w:date="2026-10-10T18:38:00Z">
                  <w:rPr>
                    <w:del w:id="733" w:author="小老鼠" w:date="2026-10-10T18:4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30" w:author="小老鼠" w:date="2026-10-10T18:43:00Z">
                <w:pPr>
                  <w:pStyle w:val="28"/>
                  <w:spacing w:before="78" w:line="222" w:lineRule="auto"/>
                  <w:ind w:firstLine="5886" w:firstLineChars="2700"/>
                </w:pPr>
              </w:pPrChange>
            </w:pPr>
          </w:p>
          <w:p w14:paraId="369F4923">
            <w:pPr>
              <w:pStyle w:val="28"/>
              <w:spacing w:before="0" w:line="300" w:lineRule="exact"/>
              <w:ind w:left="0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735" w:author="小老鼠" w:date="2026-10-10T18:38:00Z">
                  <w:rPr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34" w:author="小老鼠" w:date="2026-10-10T18:43:00Z">
                <w:pPr>
                  <w:pStyle w:val="28"/>
                  <w:spacing w:before="22" w:line="206" w:lineRule="auto"/>
                  <w:ind w:left="5064"/>
                </w:pPr>
              </w:pPrChange>
            </w:pP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36" w:author="小老鼠" w:date="2026-10-10T18:39:00Z">
                  <w:rPr>
                    <w:rFonts w:ascii="Times New Roman" w:hAnsi="Times New Roman" w:cs="Times New Roman"/>
                    <w:color w:val="auto"/>
                    <w:spacing w:val="-16"/>
                    <w:highlight w:val="none"/>
                  </w:rPr>
                </w:rPrChange>
              </w:rPr>
              <w:t>年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37" w:author="小老鼠" w:date="2026-10-10T18:39:00Z">
                  <w:rPr>
                    <w:rFonts w:ascii="Times New Roman" w:hAnsi="Times New Roman" w:cs="Times New Roman"/>
                    <w:color w:val="auto"/>
                    <w:spacing w:val="1"/>
                    <w:highlight w:val="none"/>
                  </w:rPr>
                </w:rPrChange>
              </w:rPr>
              <w:t xml:space="preserve">      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38" w:author="小老鼠" w:date="2026-10-10T18:39:00Z">
                  <w:rPr>
                    <w:rFonts w:ascii="Times New Roman" w:hAnsi="Times New Roman" w:cs="Times New Roman"/>
                    <w:color w:val="auto"/>
                    <w:spacing w:val="-16"/>
                    <w:highlight w:val="none"/>
                  </w:rPr>
                </w:rPrChange>
              </w:rPr>
              <w:t>月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39" w:author="小老鼠" w:date="2026-10-10T18:39:00Z">
                  <w:rPr>
                    <w:rFonts w:ascii="Times New Roman" w:hAnsi="Times New Roman" w:cs="Times New Roman"/>
                    <w:color w:val="auto"/>
                    <w:spacing w:val="11"/>
                    <w:highlight w:val="none"/>
                  </w:rPr>
                </w:rPrChange>
              </w:rPr>
              <w:t xml:space="preserve">     </w:t>
            </w:r>
            <w:r>
              <w:rPr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40" w:author="小老鼠" w:date="2026-10-10T18:39:00Z">
                  <w:rPr>
                    <w:rFonts w:ascii="Times New Roman" w:hAnsi="Times New Roman" w:cs="Times New Roman"/>
                    <w:color w:val="auto"/>
                    <w:spacing w:val="-16"/>
                    <w:highlight w:val="none"/>
                  </w:rPr>
                </w:rPrChange>
              </w:rPr>
              <w:t>日</w:t>
            </w:r>
          </w:p>
        </w:tc>
      </w:tr>
      <w:tr w14:paraId="447328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742" w:author="小老鼠" w:date="2026-10-10T18:42:00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1094" w:hRule="atLeast"/>
          <w:del w:id="741" w:author="小老鼠" w:date="2026-10-10T18:43:00Z"/>
          <w:trPrChange w:id="742" w:author="小老鼠" w:date="2026-10-10T18:42:00Z">
            <w:trPr>
              <w:gridBefore w:val="1"/>
              <w:gridAfter w:val="3"/>
              <w:trHeight w:val="1094" w:hRule="atLeast"/>
            </w:trPr>
          </w:trPrChange>
        </w:trPr>
        <w:tc>
          <w:tcPr>
            <w:tcW w:w="1975" w:type="dxa"/>
            <w:noWrap w:val="0"/>
            <w:vAlign w:val="center"/>
            <w:tcPrChange w:id="743" w:author="小老鼠" w:date="2026-10-10T18:42:00Z">
              <w:tcPr>
                <w:tcW w:w="1198" w:type="dxa"/>
                <w:gridSpan w:val="2"/>
                <w:noWrap w:val="0"/>
                <w:vAlign w:val="center"/>
              </w:tcPr>
            </w:tcPrChange>
          </w:tcPr>
          <w:p w14:paraId="2F4F6007">
            <w:pPr>
              <w:pStyle w:val="28"/>
              <w:spacing w:before="0" w:line="300" w:lineRule="exact"/>
              <w:ind w:right="164"/>
              <w:jc w:val="center"/>
              <w:rPr>
                <w:del w:id="745" w:author="小老鼠" w:date="2026-10-10T18:43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46" w:author="小老鼠" w:date="2026-10-10T18:39:00Z">
                  <w:rPr>
                    <w:del w:id="747" w:author="小老鼠" w:date="2026-10-10T18:43:00Z"/>
                    <w:rFonts w:ascii="Times New Roman" w:hAnsi="Times New Roman" w:cs="Times New Roman"/>
                    <w:color w:val="auto"/>
                    <w:spacing w:val="-8"/>
                    <w:highlight w:val="none"/>
                  </w:rPr>
                </w:rPrChange>
              </w:rPr>
              <w:pPrChange w:id="744" w:author="小老鼠" w:date="2026-10-10T18:34:00Z">
                <w:pPr>
                  <w:pStyle w:val="28"/>
                  <w:spacing w:before="78" w:line="241" w:lineRule="auto"/>
                  <w:ind w:right="164"/>
                  <w:jc w:val="center"/>
                </w:pPr>
              </w:pPrChange>
            </w:pPr>
          </w:p>
          <w:p w14:paraId="07BACEA2">
            <w:pPr>
              <w:pStyle w:val="28"/>
              <w:spacing w:before="0" w:line="300" w:lineRule="exact"/>
              <w:ind w:right="164"/>
              <w:jc w:val="center"/>
              <w:rPr>
                <w:del w:id="749" w:author="小老鼠" w:date="2026-10-10T18:4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750" w:author="小老鼠" w:date="2026-10-10T18:38:00Z">
                  <w:rPr>
                    <w:del w:id="751" w:author="小老鼠" w:date="2026-10-10T18:4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48" w:author="小老鼠" w:date="2026-10-10T18:34:00Z">
                <w:pPr>
                  <w:pStyle w:val="28"/>
                  <w:spacing w:before="78" w:line="241" w:lineRule="auto"/>
                  <w:ind w:right="164"/>
                  <w:jc w:val="center"/>
                </w:pPr>
              </w:pPrChange>
            </w:pPr>
            <w:del w:id="752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53" w:author="小老鼠" w:date="2026-10-10T18:39:00Z">
                    <w:rPr>
                      <w:rFonts w:ascii="Times New Roman" w:hAnsi="Times New Roman" w:cs="Times New Roman"/>
                      <w:color w:val="auto"/>
                      <w:spacing w:val="-8"/>
                      <w:highlight w:val="none"/>
                    </w:rPr>
                  </w:rPrChange>
                </w:rPr>
                <w:delText>所在</w:delText>
              </w:r>
            </w:del>
            <w:del w:id="755" w:author="小老鼠" w:date="2026-10-10T18:43:00Z">
              <w:r>
                <w:rPr>
                  <w:rFonts w:hint="default"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lang w:val="en-US" w:eastAsia="zh-CN"/>
                  <w:rPrChange w:id="756" w:author="小老鼠" w:date="2026-10-10T18:39:00Z">
                    <w:rPr>
                      <w:rFonts w:hint="default" w:ascii="Times New Roman" w:hAnsi="Times New Roman" w:cs="Times New Roman"/>
                      <w:color w:val="auto"/>
                      <w:spacing w:val="-8"/>
                      <w:highlight w:val="none"/>
                      <w:lang w:val="en-US" w:eastAsia="zh-CN"/>
                    </w:rPr>
                  </w:rPrChange>
                </w:rPr>
                <w:delText>代表队</w:delText>
              </w:r>
            </w:del>
            <w:del w:id="758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59" w:author="小老鼠" w:date="2026-10-10T18:39:00Z">
                    <w:rPr>
                      <w:rFonts w:ascii="Times New Roman" w:hAnsi="Times New Roman" w:cs="Times New Roman"/>
                      <w:color w:val="auto"/>
                      <w:spacing w:val="-8"/>
                      <w:highlight w:val="none"/>
                    </w:rPr>
                  </w:rPrChange>
                </w:rPr>
                <w:delText>推荐意见</w:delText>
              </w:r>
            </w:del>
          </w:p>
        </w:tc>
        <w:tc>
          <w:tcPr>
            <w:tcW w:w="8438" w:type="dxa"/>
            <w:gridSpan w:val="10"/>
            <w:noWrap w:val="0"/>
            <w:vAlign w:val="center"/>
            <w:tcPrChange w:id="761" w:author="小老鼠" w:date="2026-10-10T18:42:00Z">
              <w:tcPr>
                <w:tcW w:w="7651" w:type="dxa"/>
                <w:gridSpan w:val="12"/>
                <w:noWrap w:val="0"/>
                <w:vAlign w:val="top"/>
              </w:tcPr>
            </w:tcPrChange>
          </w:tcPr>
          <w:p w14:paraId="4FA272FE">
            <w:pPr>
              <w:pStyle w:val="28"/>
              <w:spacing w:before="0" w:line="300" w:lineRule="exact"/>
              <w:jc w:val="center"/>
              <w:rPr>
                <w:ins w:id="763" w:author="joker" w:date="2026-10-10T17:05:00Z"/>
                <w:del w:id="764" w:author="小老鼠" w:date="2026-10-10T18:43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65" w:author="小老鼠" w:date="2026-10-10T18:39:00Z">
                  <w:rPr>
                    <w:ins w:id="766" w:author="joker" w:date="2026-10-10T17:05:00Z"/>
                    <w:del w:id="767" w:author="小老鼠" w:date="2026-10-10T18:43:00Z"/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pPrChange w:id="762" w:author="小老鼠" w:date="2026-10-10T18:39:00Z">
                <w:pPr>
                  <w:pStyle w:val="28"/>
                  <w:spacing w:before="78" w:line="222" w:lineRule="auto"/>
                </w:pPr>
              </w:pPrChange>
            </w:pPr>
          </w:p>
          <w:p w14:paraId="0DAC82A8">
            <w:pPr>
              <w:pStyle w:val="28"/>
              <w:spacing w:before="0" w:line="300" w:lineRule="exact"/>
              <w:jc w:val="center"/>
              <w:rPr>
                <w:del w:id="769" w:author="小老鼠" w:date="2026-10-10T18:43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70" w:author="小老鼠" w:date="2026-10-10T18:39:00Z">
                  <w:rPr>
                    <w:del w:id="771" w:author="小老鼠" w:date="2026-10-10T18:43:00Z"/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pPrChange w:id="768" w:author="小老鼠" w:date="2026-10-10T18:39:00Z">
                <w:pPr>
                  <w:pStyle w:val="28"/>
                  <w:spacing w:before="78" w:line="222" w:lineRule="auto"/>
                </w:pPr>
              </w:pPrChange>
            </w:pPr>
          </w:p>
          <w:p w14:paraId="2558143F">
            <w:pPr>
              <w:pStyle w:val="28"/>
              <w:spacing w:before="0" w:line="300" w:lineRule="exact"/>
              <w:ind w:firstLine="5668" w:firstLineChars="2600"/>
              <w:jc w:val="center"/>
              <w:rPr>
                <w:del w:id="773" w:author="小老鼠" w:date="2026-10-10T18:43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74" w:author="小老鼠" w:date="2026-10-10T18:39:00Z">
                  <w:rPr>
                    <w:del w:id="775" w:author="小老鼠" w:date="2026-10-10T18:43:00Z"/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pPrChange w:id="772" w:author="小老鼠" w:date="2026-10-10T18:39:00Z">
                <w:pPr>
                  <w:pStyle w:val="28"/>
                  <w:spacing w:before="78" w:line="222" w:lineRule="auto"/>
                  <w:ind w:firstLine="5668" w:firstLineChars="2600"/>
                </w:pPr>
              </w:pPrChange>
            </w:pPr>
          </w:p>
          <w:p w14:paraId="4522DA08">
            <w:pPr>
              <w:pStyle w:val="28"/>
              <w:spacing w:before="0" w:line="300" w:lineRule="exact"/>
              <w:ind w:firstLine="5668" w:firstLineChars="2600"/>
              <w:jc w:val="center"/>
              <w:rPr>
                <w:del w:id="777" w:author="小老鼠" w:date="2026-10-10T18:43:00Z"/>
                <w:rFonts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  <w:rPrChange w:id="778" w:author="小老鼠" w:date="2026-10-10T18:39:00Z">
                  <w:rPr>
                    <w:del w:id="779" w:author="小老鼠" w:date="2026-10-10T18:43:00Z"/>
                    <w:rFonts w:ascii="Times New Roman" w:hAnsi="Times New Roman" w:cs="Times New Roman"/>
                    <w:color w:val="auto"/>
                    <w:spacing w:val="-11"/>
                    <w:highlight w:val="none"/>
                  </w:rPr>
                </w:rPrChange>
              </w:rPr>
              <w:pPrChange w:id="776" w:author="小老鼠" w:date="2026-10-10T18:39:00Z">
                <w:pPr>
                  <w:pStyle w:val="28"/>
                  <w:spacing w:before="78" w:line="222" w:lineRule="auto"/>
                  <w:ind w:firstLine="5668" w:firstLineChars="2600"/>
                </w:pPr>
              </w:pPrChange>
            </w:pPr>
          </w:p>
          <w:p w14:paraId="067B3020">
            <w:pPr>
              <w:pStyle w:val="28"/>
              <w:spacing w:before="0" w:line="300" w:lineRule="exact"/>
              <w:ind w:firstLine="5886" w:firstLineChars="2700"/>
              <w:jc w:val="center"/>
              <w:rPr>
                <w:del w:id="781" w:author="小老鼠" w:date="2026-10-10T18:4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782" w:author="小老鼠" w:date="2026-10-10T18:38:00Z">
                  <w:rPr>
                    <w:del w:id="783" w:author="小老鼠" w:date="2026-10-10T18:4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80" w:author="小老鼠" w:date="2026-10-10T18:39:00Z">
                <w:pPr>
                  <w:pStyle w:val="28"/>
                  <w:spacing w:before="78" w:line="222" w:lineRule="auto"/>
                  <w:ind w:firstLine="5886" w:firstLineChars="2700"/>
                </w:pPr>
              </w:pPrChange>
            </w:pPr>
            <w:del w:id="784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85" w:author="小老鼠" w:date="2026-10-10T18:39:00Z">
                    <w:rPr>
                      <w:rFonts w:ascii="Times New Roman" w:hAnsi="Times New Roman" w:cs="Times New Roman"/>
                      <w:color w:val="auto"/>
                      <w:spacing w:val="-11"/>
                      <w:highlight w:val="none"/>
                    </w:rPr>
                  </w:rPrChange>
                </w:rPr>
                <w:delText>盖章</w:delText>
              </w:r>
            </w:del>
          </w:p>
          <w:p w14:paraId="1BB429B0">
            <w:pPr>
              <w:pStyle w:val="28"/>
              <w:spacing w:before="0" w:line="300" w:lineRule="exact"/>
              <w:ind w:left="0"/>
              <w:jc w:val="center"/>
              <w:rPr>
                <w:del w:id="788" w:author="小老鼠" w:date="2026-10-10T18:43:00Z"/>
                <w:rFonts w:ascii="Times New Roman" w:hAnsi="Times New Roman" w:cs="Times New Roman"/>
                <w:color w:val="auto"/>
                <w:sz w:val="28"/>
                <w:szCs w:val="28"/>
                <w:highlight w:val="none"/>
                <w:rPrChange w:id="789" w:author="小老鼠" w:date="2026-10-10T18:38:00Z">
                  <w:rPr>
                    <w:del w:id="790" w:author="小老鼠" w:date="2026-10-10T18:43:00Z"/>
                    <w:rFonts w:ascii="Times New Roman" w:hAnsi="Times New Roman" w:cs="Times New Roman"/>
                    <w:color w:val="auto"/>
                    <w:highlight w:val="none"/>
                  </w:rPr>
                </w:rPrChange>
              </w:rPr>
              <w:pPrChange w:id="787" w:author="小老鼠" w:date="2026-10-10T18:39:00Z">
                <w:pPr>
                  <w:pStyle w:val="28"/>
                  <w:spacing w:before="23" w:line="207" w:lineRule="auto"/>
                  <w:ind w:left="5064"/>
                </w:pPr>
              </w:pPrChange>
            </w:pPr>
            <w:del w:id="791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92" w:author="小老鼠" w:date="2026-10-10T18:39:00Z">
                    <w:rPr>
                      <w:rFonts w:ascii="Times New Roman" w:hAnsi="Times New Roman" w:cs="Times New Roman"/>
                      <w:color w:val="auto"/>
                      <w:spacing w:val="-16"/>
                      <w:highlight w:val="none"/>
                    </w:rPr>
                  </w:rPrChange>
                </w:rPr>
                <w:delText>年</w:delText>
              </w:r>
            </w:del>
            <w:del w:id="794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95" w:author="小老鼠" w:date="2026-10-10T18:39:00Z">
                    <w:rPr>
                      <w:rFonts w:ascii="Times New Roman" w:hAnsi="Times New Roman" w:cs="Times New Roman"/>
                      <w:color w:val="auto"/>
                      <w:spacing w:val="1"/>
                      <w:highlight w:val="none"/>
                    </w:rPr>
                  </w:rPrChange>
                </w:rPr>
                <w:delText xml:space="preserve">      </w:delText>
              </w:r>
            </w:del>
            <w:del w:id="797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798" w:author="小老鼠" w:date="2026-10-10T18:39:00Z">
                    <w:rPr>
                      <w:rFonts w:ascii="Times New Roman" w:hAnsi="Times New Roman" w:cs="Times New Roman"/>
                      <w:color w:val="auto"/>
                      <w:spacing w:val="-16"/>
                      <w:highlight w:val="none"/>
                    </w:rPr>
                  </w:rPrChange>
                </w:rPr>
                <w:delText>月</w:delText>
              </w:r>
            </w:del>
            <w:del w:id="800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801" w:author="小老鼠" w:date="2026-10-10T18:39:00Z">
                    <w:rPr>
                      <w:rFonts w:ascii="Times New Roman" w:hAnsi="Times New Roman" w:cs="Times New Roman"/>
                      <w:color w:val="auto"/>
                      <w:spacing w:val="11"/>
                      <w:highlight w:val="none"/>
                    </w:rPr>
                  </w:rPrChange>
                </w:rPr>
                <w:delText xml:space="preserve">     </w:delText>
              </w:r>
            </w:del>
            <w:del w:id="803" w:author="小老鼠" w:date="2026-10-10T18:43:00Z">
              <w:r>
                <w:rPr>
                  <w:rFonts w:ascii="Times New Roman" w:hAnsi="Times New Roman" w:cs="Times New Roman"/>
                  <w:color w:val="auto"/>
                  <w:spacing w:val="0"/>
                  <w:sz w:val="28"/>
                  <w:szCs w:val="28"/>
                  <w:highlight w:val="none"/>
                  <w:rPrChange w:id="804" w:author="小老鼠" w:date="2026-10-10T18:39:00Z">
                    <w:rPr>
                      <w:rFonts w:ascii="Times New Roman" w:hAnsi="Times New Roman" w:cs="Times New Roman"/>
                      <w:color w:val="auto"/>
                      <w:spacing w:val="-16"/>
                      <w:highlight w:val="none"/>
                    </w:rPr>
                  </w:rPrChange>
                </w:rPr>
                <w:delText>日</w:delText>
              </w:r>
            </w:del>
          </w:p>
        </w:tc>
      </w:tr>
    </w:tbl>
    <w:p w14:paraId="0F521721">
      <w:pPr>
        <w:pStyle w:val="15"/>
        <w:ind w:left="0" w:leftChars="0" w:firstLine="0" w:firstLineChars="0"/>
        <w:rPr>
          <w:del w:id="807" w:author="joker" w:date="2026-10-10T17:06:00Z"/>
          <w:rFonts w:hint="default" w:ascii="Times New Roman" w:hAnsi="Times New Roman" w:eastAsia="仿宋" w:cs="Times New Roman"/>
          <w:color w:val="auto"/>
          <w:highlight w:val="none"/>
        </w:rPr>
        <w:pPrChange w:id="806" w:author="小老鼠" w:date="2026-10-10T18:43:00Z">
          <w:pPr>
            <w:pStyle w:val="15"/>
            <w:ind w:left="0" w:leftChars="0" w:firstLine="804" w:firstLineChars="300"/>
          </w:pPr>
        </w:pPrChange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备注：同步提交本人专业技术职称证书（职业资格证书</w:t>
      </w:r>
      <w:r>
        <w:rPr>
          <w:rFonts w:hint="eastAsia" w:eastAsia="仿宋" w:cs="Times New Roman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eastAsia="仿宋" w:cs="Times New Roman"/>
          <w:color w:val="auto"/>
          <w:sz w:val="28"/>
          <w:szCs w:val="28"/>
          <w:highlight w:val="none"/>
          <w:lang w:val="en-US" w:eastAsia="zh-CN"/>
        </w:rPr>
        <w:t>技能等级证书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）原件或复印件。</w:t>
      </w:r>
    </w:p>
    <w:p w14:paraId="40B80581">
      <w:pPr>
        <w:pStyle w:val="15"/>
        <w:ind w:firstLine="0" w:firstLineChars="0"/>
        <w:rPr>
          <w:del w:id="809" w:author="joker" w:date="2026-10-10T17:05:00Z"/>
          <w:rFonts w:hint="default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pPrChange w:id="808" w:author="小老鼠" w:date="2026-10-10T18:43:00Z">
          <w:pPr/>
        </w:pPrChange>
      </w:pPr>
    </w:p>
    <w:p w14:paraId="7FDD8E80">
      <w:pPr>
        <w:pStyle w:val="15"/>
        <w:ind w:firstLine="0" w:firstLineChars="0"/>
        <w:rPr>
          <w:del w:id="811" w:author="joker" w:date="2026-10-10T17:05:00Z"/>
          <w:rFonts w:hint="default" w:ascii="Times New Roman" w:hAnsi="Times New Roman"/>
          <w:color w:val="auto"/>
          <w:highlight w:val="none"/>
          <w:lang w:val="en-US" w:eastAsia="zh-CN"/>
        </w:rPr>
        <w:pPrChange w:id="810" w:author="小老鼠" w:date="2026-10-10T18:43:00Z">
          <w:pPr/>
        </w:pPrChange>
      </w:pPr>
    </w:p>
    <w:p w14:paraId="4868BF59">
      <w:pPr>
        <w:pStyle w:val="15"/>
        <w:spacing w:beforeLines="0" w:afterLines="0" w:line="240" w:lineRule="auto"/>
        <w:ind w:left="0" w:leftChars="0" w:firstLine="0" w:firstLineChars="0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pPrChange w:id="812" w:author="小老鼠" w:date="2026-10-10T18:43:00Z">
          <w:pPr>
            <w:pStyle w:val="15"/>
            <w:spacing w:beforeLines="0" w:afterLines="0" w:line="560" w:lineRule="exact"/>
            <w:ind w:left="0" w:leftChars="0" w:firstLine="0" w:firstLineChars="0"/>
            <w:jc w:val="left"/>
          </w:pPr>
        </w:pPrChange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A3AE0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903ED2">
                          <w:pPr>
                            <w:pStyle w:val="1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zzAV0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903ED2">
                    <w:pPr>
                      <w:pStyle w:val="1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CBB8F">
    <w:pPr>
      <w:pStyle w:val="17"/>
      <w:pBdr>
        <w:bottom w:val="none" w:color="auto" w:sz="0" w:space="1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oker">
    <w15:presenceInfo w15:providerId="None" w15:userId="joker"/>
  </w15:person>
  <w15:person w15:author="小老鼠">
    <w15:presenceInfo w15:providerId="None" w15:userId="小老鼠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3DA7"/>
    <w:rsid w:val="01497997"/>
    <w:rsid w:val="021A27AB"/>
    <w:rsid w:val="02D908B8"/>
    <w:rsid w:val="031648BC"/>
    <w:rsid w:val="035E2B6B"/>
    <w:rsid w:val="03827C8E"/>
    <w:rsid w:val="04996EFD"/>
    <w:rsid w:val="04E53EE2"/>
    <w:rsid w:val="04E61C25"/>
    <w:rsid w:val="05263B5D"/>
    <w:rsid w:val="05704DD8"/>
    <w:rsid w:val="059960DD"/>
    <w:rsid w:val="05EE23E9"/>
    <w:rsid w:val="065B4081"/>
    <w:rsid w:val="06652463"/>
    <w:rsid w:val="06BF7DC5"/>
    <w:rsid w:val="06DF0467"/>
    <w:rsid w:val="07F27D26"/>
    <w:rsid w:val="081D1B91"/>
    <w:rsid w:val="099A447E"/>
    <w:rsid w:val="09A72891"/>
    <w:rsid w:val="0A1E1EB3"/>
    <w:rsid w:val="0A4C2D93"/>
    <w:rsid w:val="0AF9176C"/>
    <w:rsid w:val="0B7A3A4E"/>
    <w:rsid w:val="0BE04A65"/>
    <w:rsid w:val="0C774C9E"/>
    <w:rsid w:val="0C812136"/>
    <w:rsid w:val="0C9768D1"/>
    <w:rsid w:val="0CB14CBB"/>
    <w:rsid w:val="0CF14A50"/>
    <w:rsid w:val="0EB2020F"/>
    <w:rsid w:val="0F0071CD"/>
    <w:rsid w:val="0F6E74F2"/>
    <w:rsid w:val="0FE8038D"/>
    <w:rsid w:val="109F78F7"/>
    <w:rsid w:val="10AD5132"/>
    <w:rsid w:val="10DB1C9F"/>
    <w:rsid w:val="116432A2"/>
    <w:rsid w:val="13482EF0"/>
    <w:rsid w:val="143376FC"/>
    <w:rsid w:val="14385A7F"/>
    <w:rsid w:val="157F2C49"/>
    <w:rsid w:val="15F60837"/>
    <w:rsid w:val="1677BB4E"/>
    <w:rsid w:val="16B63C19"/>
    <w:rsid w:val="16EA49EA"/>
    <w:rsid w:val="17AB0555"/>
    <w:rsid w:val="17D6AFBF"/>
    <w:rsid w:val="17D96DC0"/>
    <w:rsid w:val="18025D64"/>
    <w:rsid w:val="18C272A1"/>
    <w:rsid w:val="198F1879"/>
    <w:rsid w:val="19C90789"/>
    <w:rsid w:val="19FD7298"/>
    <w:rsid w:val="1A0F6516"/>
    <w:rsid w:val="1A165AF6"/>
    <w:rsid w:val="1AA72BF2"/>
    <w:rsid w:val="1AFF57CB"/>
    <w:rsid w:val="1BB43819"/>
    <w:rsid w:val="1BD05A5D"/>
    <w:rsid w:val="1BDFBDEF"/>
    <w:rsid w:val="1CB17D58"/>
    <w:rsid w:val="1CBF029E"/>
    <w:rsid w:val="1CEA1A58"/>
    <w:rsid w:val="1CFA7117"/>
    <w:rsid w:val="1D0841FC"/>
    <w:rsid w:val="1D6037D5"/>
    <w:rsid w:val="1E01086B"/>
    <w:rsid w:val="1EB458DE"/>
    <w:rsid w:val="1EC827DD"/>
    <w:rsid w:val="1F290553"/>
    <w:rsid w:val="1F3D0D7A"/>
    <w:rsid w:val="1F9E7C38"/>
    <w:rsid w:val="1FB9BE5A"/>
    <w:rsid w:val="1FFB4A95"/>
    <w:rsid w:val="1FFFC1E8"/>
    <w:rsid w:val="20054643"/>
    <w:rsid w:val="20B9542D"/>
    <w:rsid w:val="21132D8F"/>
    <w:rsid w:val="21415B46"/>
    <w:rsid w:val="21535882"/>
    <w:rsid w:val="21862EB3"/>
    <w:rsid w:val="21863561"/>
    <w:rsid w:val="221922E6"/>
    <w:rsid w:val="226C392C"/>
    <w:rsid w:val="22F4099F"/>
    <w:rsid w:val="231228C4"/>
    <w:rsid w:val="23363A04"/>
    <w:rsid w:val="23631F68"/>
    <w:rsid w:val="23846D39"/>
    <w:rsid w:val="238735C1"/>
    <w:rsid w:val="23FF5C23"/>
    <w:rsid w:val="247955FF"/>
    <w:rsid w:val="24C5091D"/>
    <w:rsid w:val="25710085"/>
    <w:rsid w:val="25A905DB"/>
    <w:rsid w:val="26170C2C"/>
    <w:rsid w:val="264F65C8"/>
    <w:rsid w:val="26706E2C"/>
    <w:rsid w:val="26C12270"/>
    <w:rsid w:val="26E825C8"/>
    <w:rsid w:val="26FBB688"/>
    <w:rsid w:val="272F3A12"/>
    <w:rsid w:val="285E21DF"/>
    <w:rsid w:val="288A2B78"/>
    <w:rsid w:val="29143B52"/>
    <w:rsid w:val="29B449E4"/>
    <w:rsid w:val="29EE8632"/>
    <w:rsid w:val="2A1D1EB9"/>
    <w:rsid w:val="2A3A313B"/>
    <w:rsid w:val="2AE8703B"/>
    <w:rsid w:val="2B405016"/>
    <w:rsid w:val="2B412B11"/>
    <w:rsid w:val="2B75B350"/>
    <w:rsid w:val="2C581F9E"/>
    <w:rsid w:val="2CB01DDA"/>
    <w:rsid w:val="2CD47877"/>
    <w:rsid w:val="2CEC747C"/>
    <w:rsid w:val="2CF42E3A"/>
    <w:rsid w:val="2D5B0CAB"/>
    <w:rsid w:val="2DB98E26"/>
    <w:rsid w:val="2DF7207E"/>
    <w:rsid w:val="2E7E0F75"/>
    <w:rsid w:val="2FBE2DC2"/>
    <w:rsid w:val="2FD3138A"/>
    <w:rsid w:val="2FF7A936"/>
    <w:rsid w:val="3002294D"/>
    <w:rsid w:val="30227FA0"/>
    <w:rsid w:val="30A76124"/>
    <w:rsid w:val="30B313B5"/>
    <w:rsid w:val="32C3D8F3"/>
    <w:rsid w:val="3337290D"/>
    <w:rsid w:val="334447D8"/>
    <w:rsid w:val="33C31961"/>
    <w:rsid w:val="34D96D32"/>
    <w:rsid w:val="34EB63AD"/>
    <w:rsid w:val="3514191E"/>
    <w:rsid w:val="35944047"/>
    <w:rsid w:val="359A8B55"/>
    <w:rsid w:val="35A16764"/>
    <w:rsid w:val="35EF46B5"/>
    <w:rsid w:val="35FBF9BF"/>
    <w:rsid w:val="3609344F"/>
    <w:rsid w:val="36745106"/>
    <w:rsid w:val="367A11D2"/>
    <w:rsid w:val="367D2B08"/>
    <w:rsid w:val="368C2F70"/>
    <w:rsid w:val="36B030FD"/>
    <w:rsid w:val="36F791CB"/>
    <w:rsid w:val="37753096"/>
    <w:rsid w:val="37B770FD"/>
    <w:rsid w:val="37D61EE3"/>
    <w:rsid w:val="37F92887"/>
    <w:rsid w:val="384B3DF8"/>
    <w:rsid w:val="38593326"/>
    <w:rsid w:val="385D4C1A"/>
    <w:rsid w:val="3878790C"/>
    <w:rsid w:val="38AB7A57"/>
    <w:rsid w:val="38FE7D77"/>
    <w:rsid w:val="39DD630C"/>
    <w:rsid w:val="3A1F5EA9"/>
    <w:rsid w:val="3A301C8D"/>
    <w:rsid w:val="3A437DEA"/>
    <w:rsid w:val="3A9256F8"/>
    <w:rsid w:val="3ADB6BA3"/>
    <w:rsid w:val="3ADC3D9A"/>
    <w:rsid w:val="3AF92B9E"/>
    <w:rsid w:val="3BED51BE"/>
    <w:rsid w:val="3C2974B3"/>
    <w:rsid w:val="3C35531F"/>
    <w:rsid w:val="3C552056"/>
    <w:rsid w:val="3C6A60B9"/>
    <w:rsid w:val="3C713708"/>
    <w:rsid w:val="3CCE3ABF"/>
    <w:rsid w:val="3D140BB7"/>
    <w:rsid w:val="3E0930F8"/>
    <w:rsid w:val="3E9A1FA2"/>
    <w:rsid w:val="3EEFA52C"/>
    <w:rsid w:val="3F281CA4"/>
    <w:rsid w:val="3F2C3D38"/>
    <w:rsid w:val="3F770A3D"/>
    <w:rsid w:val="3F7F5AA9"/>
    <w:rsid w:val="3FAC4683"/>
    <w:rsid w:val="3FC7326B"/>
    <w:rsid w:val="3FE29193"/>
    <w:rsid w:val="3FFFE515"/>
    <w:rsid w:val="400A488F"/>
    <w:rsid w:val="415648A7"/>
    <w:rsid w:val="415B010F"/>
    <w:rsid w:val="423E0285"/>
    <w:rsid w:val="42AD793C"/>
    <w:rsid w:val="431A24B0"/>
    <w:rsid w:val="43747BB9"/>
    <w:rsid w:val="43EF4389"/>
    <w:rsid w:val="44FB42DF"/>
    <w:rsid w:val="4555451A"/>
    <w:rsid w:val="45CA7611"/>
    <w:rsid w:val="45E14D6B"/>
    <w:rsid w:val="46396F73"/>
    <w:rsid w:val="464949DA"/>
    <w:rsid w:val="465CF08C"/>
    <w:rsid w:val="46A04ED7"/>
    <w:rsid w:val="46D73D7D"/>
    <w:rsid w:val="47655BBE"/>
    <w:rsid w:val="476FD46B"/>
    <w:rsid w:val="477C493B"/>
    <w:rsid w:val="47B047BC"/>
    <w:rsid w:val="480212E4"/>
    <w:rsid w:val="48221986"/>
    <w:rsid w:val="49221512"/>
    <w:rsid w:val="49323A23"/>
    <w:rsid w:val="493A2D00"/>
    <w:rsid w:val="4947003B"/>
    <w:rsid w:val="49B2691C"/>
    <w:rsid w:val="4A0A4480"/>
    <w:rsid w:val="4A0D21C2"/>
    <w:rsid w:val="4AE53283"/>
    <w:rsid w:val="4B4D0BBD"/>
    <w:rsid w:val="4B8900E8"/>
    <w:rsid w:val="4BBF7F7F"/>
    <w:rsid w:val="4BCF3BD3"/>
    <w:rsid w:val="4C0C0983"/>
    <w:rsid w:val="4C5E0AB3"/>
    <w:rsid w:val="4CA917EB"/>
    <w:rsid w:val="4CD44A52"/>
    <w:rsid w:val="4CE27936"/>
    <w:rsid w:val="4D18755A"/>
    <w:rsid w:val="4D520EBF"/>
    <w:rsid w:val="4D57983E"/>
    <w:rsid w:val="4D776E54"/>
    <w:rsid w:val="4D8C1650"/>
    <w:rsid w:val="4EA7FAD3"/>
    <w:rsid w:val="4EB62852"/>
    <w:rsid w:val="4EC76DE4"/>
    <w:rsid w:val="4F1952DB"/>
    <w:rsid w:val="4FFE8F1B"/>
    <w:rsid w:val="506568B4"/>
    <w:rsid w:val="50724B2D"/>
    <w:rsid w:val="507F724A"/>
    <w:rsid w:val="50812585"/>
    <w:rsid w:val="50962F12"/>
    <w:rsid w:val="50A15412"/>
    <w:rsid w:val="50D43A3A"/>
    <w:rsid w:val="50E274BC"/>
    <w:rsid w:val="524F510E"/>
    <w:rsid w:val="53226CDE"/>
    <w:rsid w:val="5338205E"/>
    <w:rsid w:val="5396006A"/>
    <w:rsid w:val="53C75190"/>
    <w:rsid w:val="53D678D2"/>
    <w:rsid w:val="5438608E"/>
    <w:rsid w:val="54F47F24"/>
    <w:rsid w:val="55473DC7"/>
    <w:rsid w:val="55F52488"/>
    <w:rsid w:val="56554CD5"/>
    <w:rsid w:val="56774130"/>
    <w:rsid w:val="56F7BC7F"/>
    <w:rsid w:val="56F92242"/>
    <w:rsid w:val="58F55449"/>
    <w:rsid w:val="594C0829"/>
    <w:rsid w:val="5AFE7767"/>
    <w:rsid w:val="5B231846"/>
    <w:rsid w:val="5B341B1C"/>
    <w:rsid w:val="5B351579"/>
    <w:rsid w:val="5BAD110F"/>
    <w:rsid w:val="5BDA3C8D"/>
    <w:rsid w:val="5BFC7A3A"/>
    <w:rsid w:val="5C0C57EC"/>
    <w:rsid w:val="5C257CD7"/>
    <w:rsid w:val="5C445409"/>
    <w:rsid w:val="5C910AA2"/>
    <w:rsid w:val="5C9D1B76"/>
    <w:rsid w:val="5CE943C9"/>
    <w:rsid w:val="5CF76AE6"/>
    <w:rsid w:val="5D3B6FB5"/>
    <w:rsid w:val="5D8A5BAC"/>
    <w:rsid w:val="5DE18E35"/>
    <w:rsid w:val="5E451AD3"/>
    <w:rsid w:val="5EAA39C8"/>
    <w:rsid w:val="5ED642C3"/>
    <w:rsid w:val="5F155949"/>
    <w:rsid w:val="5F3D33CD"/>
    <w:rsid w:val="5F565426"/>
    <w:rsid w:val="5F5FB3E7"/>
    <w:rsid w:val="5FEF03A7"/>
    <w:rsid w:val="5FF79F27"/>
    <w:rsid w:val="5FFC1532"/>
    <w:rsid w:val="60A57F96"/>
    <w:rsid w:val="60A70823"/>
    <w:rsid w:val="60BB42CE"/>
    <w:rsid w:val="60C369A4"/>
    <w:rsid w:val="60D64C64"/>
    <w:rsid w:val="60D813BB"/>
    <w:rsid w:val="610E007A"/>
    <w:rsid w:val="6217742F"/>
    <w:rsid w:val="6223037D"/>
    <w:rsid w:val="62A214B5"/>
    <w:rsid w:val="62C65CAA"/>
    <w:rsid w:val="62DB2A06"/>
    <w:rsid w:val="6355799B"/>
    <w:rsid w:val="63968F45"/>
    <w:rsid w:val="639E12C0"/>
    <w:rsid w:val="63B53257"/>
    <w:rsid w:val="63BD210C"/>
    <w:rsid w:val="63D77671"/>
    <w:rsid w:val="63D9C205"/>
    <w:rsid w:val="63EB67F3"/>
    <w:rsid w:val="64FBE147"/>
    <w:rsid w:val="65231D3D"/>
    <w:rsid w:val="65F203DA"/>
    <w:rsid w:val="65F52031"/>
    <w:rsid w:val="66067D9A"/>
    <w:rsid w:val="669C24AC"/>
    <w:rsid w:val="66BF281C"/>
    <w:rsid w:val="66E3632D"/>
    <w:rsid w:val="66E7D8C5"/>
    <w:rsid w:val="66FF2785"/>
    <w:rsid w:val="67340937"/>
    <w:rsid w:val="67890C82"/>
    <w:rsid w:val="67ABCF32"/>
    <w:rsid w:val="67BA38EC"/>
    <w:rsid w:val="67EE0AE5"/>
    <w:rsid w:val="68754BF4"/>
    <w:rsid w:val="689478DF"/>
    <w:rsid w:val="69AE2C22"/>
    <w:rsid w:val="69F04FE9"/>
    <w:rsid w:val="6A5D0A97"/>
    <w:rsid w:val="6A7C3B0B"/>
    <w:rsid w:val="6B344535"/>
    <w:rsid w:val="6BF74990"/>
    <w:rsid w:val="6C627CF4"/>
    <w:rsid w:val="6C92798A"/>
    <w:rsid w:val="6CEF1164"/>
    <w:rsid w:val="6CFF5F76"/>
    <w:rsid w:val="6D1C49A9"/>
    <w:rsid w:val="6D505D9E"/>
    <w:rsid w:val="6DA22033"/>
    <w:rsid w:val="6DA34120"/>
    <w:rsid w:val="6DC522E8"/>
    <w:rsid w:val="6DFFDFDA"/>
    <w:rsid w:val="6E37B784"/>
    <w:rsid w:val="6E4115A2"/>
    <w:rsid w:val="6E6E0BD2"/>
    <w:rsid w:val="6E972383"/>
    <w:rsid w:val="6E9F8CE0"/>
    <w:rsid w:val="6F5222A2"/>
    <w:rsid w:val="6F5F4966"/>
    <w:rsid w:val="6F751AEC"/>
    <w:rsid w:val="6FC50CC6"/>
    <w:rsid w:val="700E342C"/>
    <w:rsid w:val="704D32C8"/>
    <w:rsid w:val="712559EA"/>
    <w:rsid w:val="71AF8065"/>
    <w:rsid w:val="720B67E0"/>
    <w:rsid w:val="7248192F"/>
    <w:rsid w:val="72816D82"/>
    <w:rsid w:val="72EE52DC"/>
    <w:rsid w:val="735465E8"/>
    <w:rsid w:val="73BB1BDD"/>
    <w:rsid w:val="73D47CD0"/>
    <w:rsid w:val="73D74B24"/>
    <w:rsid w:val="741B2896"/>
    <w:rsid w:val="74892BB4"/>
    <w:rsid w:val="74A63490"/>
    <w:rsid w:val="74DFA217"/>
    <w:rsid w:val="74E31AB7"/>
    <w:rsid w:val="75EF6124"/>
    <w:rsid w:val="7638054D"/>
    <w:rsid w:val="7662726E"/>
    <w:rsid w:val="76952287"/>
    <w:rsid w:val="76D96E05"/>
    <w:rsid w:val="76F7DE64"/>
    <w:rsid w:val="76FFA1BB"/>
    <w:rsid w:val="773F45A4"/>
    <w:rsid w:val="777D1BA9"/>
    <w:rsid w:val="777F2FFF"/>
    <w:rsid w:val="77BAA92C"/>
    <w:rsid w:val="77BDD79A"/>
    <w:rsid w:val="77D609E1"/>
    <w:rsid w:val="77DB34C1"/>
    <w:rsid w:val="77F3BAE8"/>
    <w:rsid w:val="77F5645C"/>
    <w:rsid w:val="77F75B5C"/>
    <w:rsid w:val="780B1240"/>
    <w:rsid w:val="781F4CEB"/>
    <w:rsid w:val="78A3591C"/>
    <w:rsid w:val="79CD0EA3"/>
    <w:rsid w:val="79D33FDF"/>
    <w:rsid w:val="79D36CED"/>
    <w:rsid w:val="79E7725E"/>
    <w:rsid w:val="79FDC4FE"/>
    <w:rsid w:val="79FE3DA1"/>
    <w:rsid w:val="7A2D36EF"/>
    <w:rsid w:val="7AFF183E"/>
    <w:rsid w:val="7B455B10"/>
    <w:rsid w:val="7B686576"/>
    <w:rsid w:val="7B7FDFE2"/>
    <w:rsid w:val="7BBCFB39"/>
    <w:rsid w:val="7BDC53CD"/>
    <w:rsid w:val="7BF55EE2"/>
    <w:rsid w:val="7BF7D949"/>
    <w:rsid w:val="7BFE6E3A"/>
    <w:rsid w:val="7C6D4277"/>
    <w:rsid w:val="7C7F879F"/>
    <w:rsid w:val="7C831CEC"/>
    <w:rsid w:val="7CFD4FCA"/>
    <w:rsid w:val="7DDCC95F"/>
    <w:rsid w:val="7DEFAA2E"/>
    <w:rsid w:val="7DF7BBAA"/>
    <w:rsid w:val="7EEB185D"/>
    <w:rsid w:val="7EF50132"/>
    <w:rsid w:val="7EFE0982"/>
    <w:rsid w:val="7EFF8A6F"/>
    <w:rsid w:val="7F3F47CC"/>
    <w:rsid w:val="7F741816"/>
    <w:rsid w:val="7F7E5EB2"/>
    <w:rsid w:val="7FAAFA16"/>
    <w:rsid w:val="7FC32AA0"/>
    <w:rsid w:val="7FD99643"/>
    <w:rsid w:val="7FDF6DEB"/>
    <w:rsid w:val="7FDF8EE7"/>
    <w:rsid w:val="7FFDCD08"/>
    <w:rsid w:val="7FFFA654"/>
    <w:rsid w:val="835E412D"/>
    <w:rsid w:val="95FFFB65"/>
    <w:rsid w:val="9FBA40C0"/>
    <w:rsid w:val="A7CFB507"/>
    <w:rsid w:val="ABACFFC8"/>
    <w:rsid w:val="AC7611A9"/>
    <w:rsid w:val="AF1FA442"/>
    <w:rsid w:val="AF7CFA24"/>
    <w:rsid w:val="AFBD0681"/>
    <w:rsid w:val="AFE90256"/>
    <w:rsid w:val="B2BF96D5"/>
    <w:rsid w:val="B5FFA6B8"/>
    <w:rsid w:val="B6DE56F8"/>
    <w:rsid w:val="B7954117"/>
    <w:rsid w:val="B7F6D64F"/>
    <w:rsid w:val="B8F323CE"/>
    <w:rsid w:val="BAFE215A"/>
    <w:rsid w:val="BAFF81F2"/>
    <w:rsid w:val="BD5D0D30"/>
    <w:rsid w:val="BEFD5285"/>
    <w:rsid w:val="BF9F3AE2"/>
    <w:rsid w:val="BFF796E1"/>
    <w:rsid w:val="BFF96C54"/>
    <w:rsid w:val="BFFF9A87"/>
    <w:rsid w:val="BFFFD83B"/>
    <w:rsid w:val="C65F43EF"/>
    <w:rsid w:val="CF177E1B"/>
    <w:rsid w:val="CF3F5F6F"/>
    <w:rsid w:val="CFDDB776"/>
    <w:rsid w:val="D7BF6A58"/>
    <w:rsid w:val="D7DF89C4"/>
    <w:rsid w:val="D7ECD524"/>
    <w:rsid w:val="D7F3BBFA"/>
    <w:rsid w:val="D7F78205"/>
    <w:rsid w:val="D7FF9020"/>
    <w:rsid w:val="D7FF9251"/>
    <w:rsid w:val="DAFDEA2A"/>
    <w:rsid w:val="DB5AB8A3"/>
    <w:rsid w:val="DBAFBAFE"/>
    <w:rsid w:val="DCEF299B"/>
    <w:rsid w:val="DD6A9B02"/>
    <w:rsid w:val="DDEFBD8E"/>
    <w:rsid w:val="DEEA8D7F"/>
    <w:rsid w:val="DEFB80DF"/>
    <w:rsid w:val="DEFFA8E8"/>
    <w:rsid w:val="DF2FCA94"/>
    <w:rsid w:val="DFD552FE"/>
    <w:rsid w:val="DFEDE036"/>
    <w:rsid w:val="DFEF0E2F"/>
    <w:rsid w:val="DFF7D009"/>
    <w:rsid w:val="E4DE0B0A"/>
    <w:rsid w:val="E7CFBCCF"/>
    <w:rsid w:val="E7F3189B"/>
    <w:rsid w:val="E97D45CB"/>
    <w:rsid w:val="EA99DC08"/>
    <w:rsid w:val="EBAFECD2"/>
    <w:rsid w:val="EBFEA3C7"/>
    <w:rsid w:val="EDCDDE22"/>
    <w:rsid w:val="EDE7193A"/>
    <w:rsid w:val="EE7A4163"/>
    <w:rsid w:val="EF0B3330"/>
    <w:rsid w:val="EFBA1300"/>
    <w:rsid w:val="EFD98CF3"/>
    <w:rsid w:val="EFF779D5"/>
    <w:rsid w:val="EFFF75D1"/>
    <w:rsid w:val="F1B7D69E"/>
    <w:rsid w:val="F3BBC0BD"/>
    <w:rsid w:val="F3E7AD70"/>
    <w:rsid w:val="F4DEBA13"/>
    <w:rsid w:val="F5F5C7A8"/>
    <w:rsid w:val="F5FFB04C"/>
    <w:rsid w:val="F6EF31E0"/>
    <w:rsid w:val="F6EFB7AB"/>
    <w:rsid w:val="F6FF3B7A"/>
    <w:rsid w:val="F75D59D5"/>
    <w:rsid w:val="F7BEDC54"/>
    <w:rsid w:val="F7D545E6"/>
    <w:rsid w:val="F7EABCEA"/>
    <w:rsid w:val="F7FB518A"/>
    <w:rsid w:val="F9A7FF3F"/>
    <w:rsid w:val="F9DD8308"/>
    <w:rsid w:val="FA6F78EE"/>
    <w:rsid w:val="FA71C932"/>
    <w:rsid w:val="FAAEDAA3"/>
    <w:rsid w:val="FAFF570B"/>
    <w:rsid w:val="FB293365"/>
    <w:rsid w:val="FBA7104D"/>
    <w:rsid w:val="FBBFC07D"/>
    <w:rsid w:val="FBDF05AA"/>
    <w:rsid w:val="FBEE2FE9"/>
    <w:rsid w:val="FBF66518"/>
    <w:rsid w:val="FBF6C57C"/>
    <w:rsid w:val="FBFFE1CF"/>
    <w:rsid w:val="FCF6629C"/>
    <w:rsid w:val="FCF8A48F"/>
    <w:rsid w:val="FDBB95FC"/>
    <w:rsid w:val="FDDA9860"/>
    <w:rsid w:val="FDEFAED0"/>
    <w:rsid w:val="FE7F6A70"/>
    <w:rsid w:val="FEDB91CC"/>
    <w:rsid w:val="FEE9ADAE"/>
    <w:rsid w:val="FEEFE6BF"/>
    <w:rsid w:val="FEF3C555"/>
    <w:rsid w:val="FEFF0A60"/>
    <w:rsid w:val="FF676025"/>
    <w:rsid w:val="FF715609"/>
    <w:rsid w:val="FF9B3AC2"/>
    <w:rsid w:val="FF9F27FE"/>
    <w:rsid w:val="FFAFF6C7"/>
    <w:rsid w:val="FFB7F435"/>
    <w:rsid w:val="FFBF89B5"/>
    <w:rsid w:val="FFD42B0E"/>
    <w:rsid w:val="FFDB5FE1"/>
    <w:rsid w:val="FFDBE9D9"/>
    <w:rsid w:val="FFDF7BD8"/>
    <w:rsid w:val="FFDFACA7"/>
    <w:rsid w:val="FFE5E542"/>
    <w:rsid w:val="FFEFA122"/>
    <w:rsid w:val="FFFA639B"/>
    <w:rsid w:val="FFFBD26D"/>
    <w:rsid w:val="FFFF129B"/>
    <w:rsid w:val="FFFF5407"/>
    <w:rsid w:val="FFFFB199"/>
    <w:rsid w:val="FFFFB8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6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7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4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5"/>
    <w:next w:val="1"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6"/>
    <w:next w:val="1"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7"/>
    <w:next w:val="1"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2">
    <w:name w:val="heading 8"/>
    <w:next w:val="1"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3">
    <w:name w:val="heading 9"/>
    <w:next w:val="1"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3">
    <w:name w:val="Default Paragraph Font"/>
    <w:semiHidden/>
    <w:qFormat/>
    <w:uiPriority w:val="0"/>
  </w:style>
  <w:style w:type="table" w:default="1" w:styleId="22">
    <w:name w:val="Normal Table"/>
    <w:semiHidden/>
    <w:qFormat/>
    <w:uiPriority w:val="0"/>
    <w:tblPr>
      <w:tblStyle w:val="2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spacing w:line="579" w:lineRule="exact"/>
      <w:ind w:firstLine="640" w:firstLineChars="200"/>
    </w:pPr>
    <w:rPr>
      <w:rFonts w:ascii="Calibri" w:hAnsi="Calibri" w:eastAsia="FangSong_GB2312" w:cs="Times New Roman"/>
    </w:rPr>
  </w:style>
  <w:style w:type="paragraph" w:customStyle="1" w:styleId="3">
    <w:name w:val="正文1"/>
    <w:basedOn w:val="4"/>
    <w:qFormat/>
    <w:uiPriority w:val="0"/>
    <w:pPr>
      <w:ind w:firstLine="708" w:firstLineChars="236"/>
    </w:pPr>
    <w:rPr>
      <w:rFonts w:ascii="FangSong_GB2312" w:hAnsi="Calibri" w:eastAsia="FangSong_GB2312" w:cs="FangSong_GB2312"/>
      <w:sz w:val="30"/>
      <w:szCs w:val="30"/>
    </w:rPr>
  </w:style>
  <w:style w:type="paragraph" w:styleId="4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14">
    <w:name w:val="annotation text"/>
    <w:basedOn w:val="1"/>
    <w:uiPriority w:val="0"/>
    <w:pPr>
      <w:jc w:val="left"/>
    </w:pPr>
  </w:style>
  <w:style w:type="paragraph" w:styleId="15">
    <w:name w:val="Body Text"/>
    <w:basedOn w:val="1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9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1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page number"/>
    <w:basedOn w:val="23"/>
    <w:qFormat/>
    <w:uiPriority w:val="0"/>
  </w:style>
  <w:style w:type="paragraph" w:customStyle="1" w:styleId="26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paragraph" w:customStyle="1" w:styleId="27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8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29">
    <w:name w:val="Table Normal"/>
    <w:unhideWhenUsed/>
    <w:qFormat/>
    <w:uiPriority w:val="0"/>
    <w:tblPr>
      <w:tblStyle w:val="22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 Char Char Char Char"/>
    <w:basedOn w:val="31"/>
    <w:qFormat/>
    <w:uiPriority w:val="0"/>
  </w:style>
  <w:style w:type="paragraph" w:customStyle="1" w:styleId="31">
    <w:name w:val="正文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208</Characters>
  <Lines>0</Lines>
  <Paragraphs>0</Paragraphs>
  <TotalTime>8</TotalTime>
  <ScaleCrop>false</ScaleCrop>
  <LinksUpToDate>false</LinksUpToDate>
  <CharactersWithSpaces>235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2026-04-08T01:08:00Z</dcterms:created>
  <dc:creator>zhgjx</dc:creator>
  <cp:lastModifiedBy>小老鼠</cp:lastModifiedBy>
  <cp:lastPrinted>2026-09-17T14:43:58Z</cp:lastPrinted>
  <dcterms:modified xsi:type="dcterms:W3CDTF">2026-10-10T10:45:04Z</dcterms:modified>
  <dc:title>附件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eyJoZGlkIjoiYTEwMjEwM2I5MDFjZjMwMzYzYTk5YWI0MWY0MTQ3NGQiLCJ1c2VySWQiOiI0NDk3MjA5NjYifQ==</vt:lpwstr>
  </property>
  <property fmtid="{D5CDD505-2E9C-101B-9397-08002B2CF9AE}" pid="4" name="ICV">
    <vt:lpwstr>6810E0FF54634050829CB82C7FB16393_13</vt:lpwstr>
  </property>
  <property fmtid="{D5CDD505-2E9C-101B-9397-08002B2CF9AE}" pid="5" name="标题_1">
    <vt:lpwstr>关于举办2026年粤港澳大湾区无人机_x000B_应用技术职业技能大赛的通知（草拟稿）</vt:lpwstr>
  </property>
  <property fmtid="{D5CDD505-2E9C-101B-9397-08002B2CF9AE}" pid="6" name="附件说明_1">
    <vt:lpwstr>附件：1.代表队联系人名单2.2026年粤港澳大湾区无人机应用技术职业技能大赛裁判员推荐表3.2026年粤港澳大湾区无人机应用技术职业技能大赛选手报名表4.2026年粤港澳大湾区无人机应用技术职业技能大赛报名汇总表</vt:lpwstr>
  </property>
  <property fmtid="{D5CDD505-2E9C-101B-9397-08002B2CF9AE}" pid="7" name="成文日期_1">
    <vt:lpwstr>（广东省人力资源和社会保障厅 代章）2026年  月  日</vt:lpwstr>
  </property>
  <property fmtid="{D5CDD505-2E9C-101B-9397-08002B2CF9AE}" pid="8" name="公开方式_key_1">
    <vt:lpwstr>公开方式：</vt:lpwstr>
  </property>
  <property fmtid="{D5CDD505-2E9C-101B-9397-08002B2CF9AE}" pid="9" name="公开方式_1">
    <vt:lpwstr>主动公开</vt:lpwstr>
  </property>
  <property fmtid="{D5CDD505-2E9C-101B-9397-08002B2CF9AE}" pid="10" name="抄送_key_1">
    <vt:lpwstr>抄送：</vt:lpwstr>
  </property>
  <property fmtid="{D5CDD505-2E9C-101B-9397-08002B2CF9AE}" pid="11" name="抄送_1">
    <vt:lpwstr>省教育厅</vt:lpwstr>
  </property>
  <property fmtid="{D5CDD505-2E9C-101B-9397-08002B2CF9AE}" pid="12" name="抄送_2">
    <vt:lpwstr>，香港特别行政区职业训练局、</vt:lpwstr>
  </property>
  <property fmtid="{D5CDD505-2E9C-101B-9397-08002B2CF9AE}" pid="13" name="抄送_3">
    <vt:lpwstr>澳门特别行政区</vt:lpwstr>
  </property>
  <property fmtid="{D5CDD505-2E9C-101B-9397-08002B2CF9AE}" pid="14" name="抄送_4">
    <vt:lpwstr>劳工事务局</vt:lpwstr>
  </property>
  <property fmtid="{D5CDD505-2E9C-101B-9397-08002B2CF9AE}" pid="15" name="附件_1">
    <vt:lpwstr>附件1</vt:lpwstr>
  </property>
  <property fmtid="{D5CDD505-2E9C-101B-9397-08002B2CF9AE}" pid="16" name="附件_2">
    <vt:lpwstr>附件2</vt:lpwstr>
  </property>
  <property fmtid="{D5CDD505-2E9C-101B-9397-08002B2CF9AE}" pid="17" name="附件_3">
    <vt:lpwstr>附件3</vt:lpwstr>
  </property>
  <property fmtid="{D5CDD505-2E9C-101B-9397-08002B2CF9AE}" pid="18" name="附件_4">
    <vt:lpwstr>附件4</vt:lpwstr>
  </property>
  <property fmtid="{D5CDD505-2E9C-101B-9397-08002B2CF9AE}" pid="19" name="主送机关">
    <vt:lpwstr>各地级以上市人力资源和社会保障局,各有关单位</vt:lpwstr>
  </property>
  <property fmtid="{D5CDD505-2E9C-101B-9397-08002B2CF9AE}" pid="20" name="发文机关署名">
    <vt:lpwstr>2026年粤港澳大湾区无人机应用技术职业技能大赛组委会</vt:lpwstr>
  </property>
  <property fmtid="{D5CDD505-2E9C-101B-9397-08002B2CF9AE}" pid="21" name="showFlag">
    <vt:bool>false</vt:bool>
  </property>
  <property fmtid="{D5CDD505-2E9C-101B-9397-08002B2CF9AE}" pid="22" name="userName">
    <vt:lpwstr>陶佳</vt:lpwstr>
  </property>
</Properties>
</file>