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8E4387">
      <w:pPr>
        <w:pStyle w:val="23"/>
        <w:keepNext w:val="0"/>
        <w:keepLines w:val="0"/>
        <w:pageBreakBefore w:val="0"/>
        <w:kinsoku/>
        <w:wordWrap w:val="0"/>
        <w:overflowPunct/>
        <w:topLinePunct w:val="0"/>
        <w:bidi w:val="0"/>
        <w:snapToGrid/>
        <w:spacing w:line="560" w:lineRule="exact"/>
        <w:jc w:val="both"/>
        <w:textAlignment w:val="auto"/>
        <w:rPr>
          <w:rFonts w:hint="eastAsia"/>
        </w:rPr>
      </w:pPr>
    </w:p>
    <w:p w14:paraId="093B2267">
      <w:pPr>
        <w:pStyle w:val="23"/>
        <w:keepNext w:val="0"/>
        <w:keepLines w:val="0"/>
        <w:pageBreakBefore w:val="0"/>
        <w:kinsoku/>
        <w:wordWrap w:val="0"/>
        <w:overflowPunct/>
        <w:topLinePunct w:val="0"/>
        <w:bidi w:val="0"/>
        <w:snapToGrid/>
        <w:spacing w:line="560" w:lineRule="exact"/>
        <w:jc w:val="both"/>
        <w:textAlignment w:val="auto"/>
        <w:rPr>
          <w:rFonts w:hint="eastAsia"/>
        </w:rPr>
      </w:pPr>
    </w:p>
    <w:p w14:paraId="55C8EC0B">
      <w:pPr>
        <w:pStyle w:val="23"/>
        <w:keepNext w:val="0"/>
        <w:keepLines w:val="0"/>
        <w:pageBreakBefore w:val="0"/>
        <w:kinsoku/>
        <w:wordWrap w:val="0"/>
        <w:overflowPunct/>
        <w:topLinePunct w:val="0"/>
        <w:bidi w:val="0"/>
        <w:snapToGrid/>
        <w:spacing w:line="560" w:lineRule="exact"/>
        <w:textAlignment w:val="auto"/>
        <w:rPr>
          <w:rFonts w:hint="eastAsia"/>
        </w:rPr>
      </w:pPr>
    </w:p>
    <w:p w14:paraId="766DEE0D">
      <w:pPr>
        <w:pStyle w:val="23"/>
        <w:keepNext w:val="0"/>
        <w:keepLines w:val="0"/>
        <w:pageBreakBefore w:val="0"/>
        <w:kinsoku/>
        <w:wordWrap w:val="0"/>
        <w:overflowPunct/>
        <w:topLinePunct w:val="0"/>
        <w:bidi w:val="0"/>
        <w:snapToGrid/>
        <w:spacing w:line="560" w:lineRule="exact"/>
        <w:textAlignment w:val="auto"/>
        <w:rPr>
          <w:rFonts w:hint="eastAsia"/>
        </w:rPr>
      </w:pPr>
    </w:p>
    <w:p w14:paraId="25842693">
      <w:pPr>
        <w:pStyle w:val="23"/>
        <w:keepNext w:val="0"/>
        <w:keepLines w:val="0"/>
        <w:pageBreakBefore w:val="0"/>
        <w:kinsoku/>
        <w:wordWrap w:val="0"/>
        <w:overflowPunct/>
        <w:topLinePunct w:val="0"/>
        <w:bidi w:val="0"/>
        <w:snapToGrid/>
        <w:spacing w:line="560" w:lineRule="exact"/>
        <w:textAlignment w:val="auto"/>
        <w:rPr>
          <w:rFonts w:hint="eastAsia"/>
        </w:rPr>
      </w:pPr>
    </w:p>
    <w:p w14:paraId="5D961CD8">
      <w:pPr>
        <w:pStyle w:val="23"/>
        <w:keepNext w:val="0"/>
        <w:keepLines w:val="0"/>
        <w:pageBreakBefore w:val="0"/>
        <w:kinsoku/>
        <w:wordWrap w:val="0"/>
        <w:overflowPunct/>
        <w:topLinePunct w:val="0"/>
        <w:bidi w:val="0"/>
        <w:snapToGrid/>
        <w:spacing w:line="560" w:lineRule="exact"/>
        <w:textAlignment w:val="auto"/>
        <w:rPr>
          <w:rFonts w:hint="eastAsia"/>
        </w:rPr>
      </w:pPr>
    </w:p>
    <w:p w14:paraId="27530073">
      <w:pPr>
        <w:pStyle w:val="23"/>
        <w:keepNext w:val="0"/>
        <w:keepLines w:val="0"/>
        <w:pageBreakBefore w:val="0"/>
        <w:kinsoku/>
        <w:wordWrap w:val="0"/>
        <w:overflowPunct/>
        <w:topLinePunct w:val="0"/>
        <w:bidi w:val="0"/>
        <w:snapToGrid/>
        <w:spacing w:line="560" w:lineRule="exact"/>
        <w:textAlignment w:val="auto"/>
        <w:rPr>
          <w:rFonts w:hint="eastAsia"/>
        </w:rPr>
      </w:pPr>
    </w:p>
    <w:p w14:paraId="7B3EC7EC">
      <w:pPr>
        <w:pStyle w:val="23"/>
        <w:keepNext w:val="0"/>
        <w:keepLines w:val="0"/>
        <w:pageBreakBefore w:val="0"/>
        <w:kinsoku/>
        <w:wordWrap w:val="0"/>
        <w:overflowPunct/>
        <w:topLinePunct w:val="0"/>
        <w:bidi w:val="0"/>
        <w:snapToGrid/>
        <w:spacing w:line="560" w:lineRule="exact"/>
        <w:textAlignment w:val="auto"/>
        <w:rPr>
          <w:rFonts w:hint="eastAsia"/>
        </w:rPr>
      </w:pPr>
      <w:r>
        <w:rPr>
          <w:rFonts w:hint="eastAsia"/>
        </w:rPr>
        <w:t>汕尾市“十五五”口岸发展规划</w:t>
      </w:r>
    </w:p>
    <w:p w14:paraId="4BFF3CF9">
      <w:pPr>
        <w:pStyle w:val="23"/>
        <w:keepNext w:val="0"/>
        <w:keepLines w:val="0"/>
        <w:pageBreakBefore w:val="0"/>
        <w:kinsoku/>
        <w:wordWrap w:val="0"/>
        <w:overflowPunct/>
        <w:topLinePunct w:val="0"/>
        <w:bidi w:val="0"/>
        <w:snapToGrid/>
        <w:spacing w:line="560" w:lineRule="exact"/>
        <w:textAlignment w:val="auto"/>
        <w:rPr>
          <w:rFonts w:hint="eastAsia"/>
        </w:rPr>
      </w:pPr>
    </w:p>
    <w:p w14:paraId="3BEAE305">
      <w:pPr>
        <w:pStyle w:val="23"/>
        <w:keepNext w:val="0"/>
        <w:keepLines w:val="0"/>
        <w:pageBreakBefore w:val="0"/>
        <w:kinsoku/>
        <w:wordWrap w:val="0"/>
        <w:overflowPunct/>
        <w:topLinePunct w:val="0"/>
        <w:bidi w:val="0"/>
        <w:snapToGrid/>
        <w:spacing w:line="560" w:lineRule="exact"/>
        <w:textAlignment w:val="auto"/>
        <w:rPr>
          <w:rFonts w:hint="eastAsia" w:ascii="楷体_GB2312" w:hAnsi="楷体_GB2312" w:eastAsia="楷体_GB2312" w:cs="楷体_GB2312"/>
          <w:b w:val="0"/>
          <w:bCs w:val="0"/>
          <w:sz w:val="32"/>
          <w:szCs w:val="32"/>
          <w:rPrChange w:id="0" w:author="A-丁" w:date="2026-08-14T17:41:07Z">
            <w:rPr>
              <w:rFonts w:hint="eastAsia"/>
            </w:rPr>
          </w:rPrChange>
        </w:rPr>
      </w:pPr>
      <w:ins w:id="1" w:author="A-丁" w:date="2026-08-14T17:40:53Z">
        <w:r>
          <w:rPr>
            <w:rFonts w:hint="eastAsia" w:ascii="楷体_GB2312" w:hAnsi="楷体_GB2312" w:eastAsia="楷体_GB2312" w:cs="楷体_GB2312"/>
            <w:b w:val="0"/>
            <w:bCs w:val="0"/>
            <w:color w:val="auto"/>
            <w:sz w:val="32"/>
            <w:szCs w:val="32"/>
            <w:lang w:eastAsia="zh-CN"/>
            <w:rPrChange w:id="2" w:author="A-丁" w:date="2026-08-14T17:41:07Z">
              <w:rPr>
                <w:rFonts w:hint="eastAsia" w:eastAsia="宋体"/>
                <w:color w:val="auto"/>
                <w:lang w:eastAsia="zh-CN"/>
              </w:rPr>
            </w:rPrChange>
          </w:rPr>
          <w:t>（</w:t>
        </w:r>
      </w:ins>
      <w:ins w:id="4" w:author="A-丁" w:date="2026-08-14T17:51:22Z">
        <w:r>
          <w:rPr>
            <w:rFonts w:hint="eastAsia" w:ascii="楷体_GB2312" w:hAnsi="楷体_GB2312" w:eastAsia="楷体_GB2312" w:cs="楷体_GB2312"/>
            <w:b w:val="0"/>
            <w:bCs w:val="0"/>
            <w:color w:val="auto"/>
            <w:sz w:val="32"/>
            <w:szCs w:val="32"/>
            <w:lang w:eastAsia="zh-CN"/>
          </w:rPr>
          <w:t>公开</w:t>
        </w:r>
      </w:ins>
      <w:ins w:id="5" w:author="A-丁" w:date="2026-08-14T17:40:53Z">
        <w:r>
          <w:rPr>
            <w:rFonts w:hint="eastAsia" w:ascii="楷体_GB2312" w:hAnsi="楷体_GB2312" w:eastAsia="楷体_GB2312" w:cs="楷体_GB2312"/>
            <w:b w:val="0"/>
            <w:bCs w:val="0"/>
            <w:color w:val="auto"/>
            <w:sz w:val="32"/>
            <w:szCs w:val="32"/>
            <w:lang w:eastAsia="zh-CN"/>
            <w:rPrChange w:id="6" w:author="A-丁" w:date="2026-08-14T17:41:07Z">
              <w:rPr>
                <w:rFonts w:hint="eastAsia" w:eastAsia="宋体"/>
                <w:color w:val="auto"/>
                <w:lang w:eastAsia="zh-CN"/>
              </w:rPr>
            </w:rPrChange>
          </w:rPr>
          <w:t>征求意见稿）</w:t>
        </w:r>
      </w:ins>
    </w:p>
    <w:p w14:paraId="2C9ACDB4">
      <w:pPr>
        <w:pStyle w:val="23"/>
        <w:keepNext w:val="0"/>
        <w:keepLines w:val="0"/>
        <w:pageBreakBefore w:val="0"/>
        <w:kinsoku/>
        <w:wordWrap w:val="0"/>
        <w:overflowPunct/>
        <w:topLinePunct w:val="0"/>
        <w:bidi w:val="0"/>
        <w:snapToGrid/>
        <w:spacing w:line="560" w:lineRule="exact"/>
        <w:textAlignment w:val="auto"/>
        <w:rPr>
          <w:rFonts w:hint="eastAsia"/>
        </w:rPr>
      </w:pPr>
    </w:p>
    <w:p w14:paraId="2B591A36">
      <w:pPr>
        <w:pStyle w:val="23"/>
        <w:keepNext w:val="0"/>
        <w:keepLines w:val="0"/>
        <w:pageBreakBefore w:val="0"/>
        <w:kinsoku/>
        <w:wordWrap w:val="0"/>
        <w:overflowPunct/>
        <w:topLinePunct w:val="0"/>
        <w:bidi w:val="0"/>
        <w:snapToGrid/>
        <w:spacing w:line="560" w:lineRule="exact"/>
        <w:textAlignment w:val="auto"/>
        <w:rPr>
          <w:rFonts w:hint="eastAsia"/>
        </w:rPr>
      </w:pPr>
    </w:p>
    <w:p w14:paraId="64D68BE6">
      <w:pPr>
        <w:pStyle w:val="23"/>
        <w:keepNext w:val="0"/>
        <w:keepLines w:val="0"/>
        <w:pageBreakBefore w:val="0"/>
        <w:kinsoku/>
        <w:wordWrap w:val="0"/>
        <w:overflowPunct/>
        <w:topLinePunct w:val="0"/>
        <w:bidi w:val="0"/>
        <w:snapToGrid/>
        <w:spacing w:line="560" w:lineRule="exact"/>
        <w:textAlignment w:val="auto"/>
        <w:rPr>
          <w:rFonts w:hint="eastAsia"/>
        </w:rPr>
      </w:pPr>
      <w:bookmarkStart w:id="63" w:name="_GoBack"/>
      <w:bookmarkEnd w:id="63"/>
    </w:p>
    <w:p w14:paraId="11625DA9">
      <w:pPr>
        <w:pStyle w:val="23"/>
        <w:keepNext w:val="0"/>
        <w:keepLines w:val="0"/>
        <w:pageBreakBefore w:val="0"/>
        <w:kinsoku/>
        <w:wordWrap w:val="0"/>
        <w:overflowPunct/>
        <w:topLinePunct w:val="0"/>
        <w:bidi w:val="0"/>
        <w:snapToGrid/>
        <w:spacing w:line="560" w:lineRule="exact"/>
        <w:textAlignment w:val="auto"/>
        <w:rPr>
          <w:rFonts w:hint="eastAsia"/>
        </w:rPr>
      </w:pPr>
    </w:p>
    <w:p w14:paraId="7870ACF2">
      <w:pPr>
        <w:keepNext w:val="0"/>
        <w:keepLines w:val="0"/>
        <w:pageBreakBefore w:val="0"/>
        <w:kinsoku/>
        <w:wordWrap w:val="0"/>
        <w:overflowPunct/>
        <w:topLinePunct w:val="0"/>
        <w:bidi w:val="0"/>
        <w:snapToGrid/>
        <w:spacing w:line="560" w:lineRule="exact"/>
        <w:jc w:val="center"/>
        <w:textAlignment w:val="auto"/>
        <w:rPr>
          <w:rFonts w:hint="eastAsia"/>
        </w:rPr>
      </w:pPr>
    </w:p>
    <w:p w14:paraId="2544F853">
      <w:pPr>
        <w:keepNext w:val="0"/>
        <w:keepLines w:val="0"/>
        <w:pageBreakBefore w:val="0"/>
        <w:kinsoku/>
        <w:wordWrap w:val="0"/>
        <w:overflowPunct/>
        <w:topLinePunct w:val="0"/>
        <w:bidi w:val="0"/>
        <w:snapToGrid/>
        <w:spacing w:line="560" w:lineRule="exact"/>
        <w:ind w:firstLine="0" w:firstLineChars="0"/>
        <w:jc w:val="center"/>
        <w:textAlignment w:val="auto"/>
        <w:rPr>
          <w:rFonts w:hint="eastAsia"/>
        </w:rPr>
      </w:pPr>
      <w:r>
        <w:rPr>
          <w:rFonts w:hint="eastAsia"/>
        </w:rPr>
        <w:t>202</w:t>
      </w:r>
      <w:r>
        <w:rPr>
          <w:rFonts w:hint="eastAsia"/>
          <w:lang w:val="en-US" w:eastAsia="zh-CN"/>
        </w:rPr>
        <w:t xml:space="preserve">6 </w:t>
      </w:r>
      <w:r>
        <w:t>年</w:t>
      </w:r>
      <w:r>
        <w:rPr>
          <w:rFonts w:hint="eastAsia"/>
          <w:lang w:val="en-US" w:eastAsia="zh-CN"/>
        </w:rPr>
        <w:t xml:space="preserve"> 8 </w:t>
      </w:r>
      <w:r>
        <w:t>月</w:t>
      </w:r>
    </w:p>
    <w:p w14:paraId="7277A760">
      <w:pPr>
        <w:keepNext w:val="0"/>
        <w:keepLines w:val="0"/>
        <w:pageBreakBefore w:val="0"/>
        <w:kinsoku/>
        <w:wordWrap w:val="0"/>
        <w:overflowPunct/>
        <w:topLinePunct w:val="0"/>
        <w:bidi w:val="0"/>
        <w:snapToGrid/>
        <w:spacing w:line="560" w:lineRule="exact"/>
        <w:jc w:val="center"/>
        <w:textAlignment w:val="auto"/>
        <w:rPr>
          <w:rFonts w:hint="eastAsia"/>
        </w:rPr>
        <w:sectPr>
          <w:headerReference r:id="rId7" w:type="first"/>
          <w:footerReference r:id="rId10" w:type="first"/>
          <w:headerReference r:id="rId5" w:type="default"/>
          <w:footerReference r:id="rId8" w:type="default"/>
          <w:headerReference r:id="rId6" w:type="even"/>
          <w:footerReference r:id="rId9" w:type="even"/>
          <w:pgSz w:w="11906" w:h="16838"/>
          <w:pgMar w:top="1440" w:right="1440" w:bottom="1440" w:left="1440" w:header="708" w:footer="708" w:gutter="0"/>
          <w:cols w:space="720" w:num="1"/>
          <w:titlePg/>
          <w:docGrid w:linePitch="435" w:charSpace="0"/>
        </w:sectPr>
      </w:pPr>
      <w:r>
        <w:br w:type="page"/>
      </w:r>
    </w:p>
    <w:p w14:paraId="10BDFC07">
      <w:pPr>
        <w:keepNext w:val="0"/>
        <w:keepLines w:val="0"/>
        <w:pageBreakBefore w:val="0"/>
        <w:kinsoku/>
        <w:wordWrap w:val="0"/>
        <w:overflowPunct/>
        <w:topLinePunct w:val="0"/>
        <w:bidi w:val="0"/>
        <w:snapToGrid/>
        <w:spacing w:line="560" w:lineRule="exact"/>
        <w:ind w:firstLine="80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b/>
          <w:bCs/>
          <w:sz w:val="44"/>
          <w:szCs w:val="44"/>
          <w:lang w:val="zh-CN"/>
        </w:rPr>
        <w:t>目</w:t>
      </w:r>
      <w:r>
        <w:rPr>
          <w:rFonts w:hint="eastAsia" w:ascii="方正小标宋简体" w:hAnsi="方正小标宋简体" w:eastAsia="方正小标宋简体" w:cs="方正小标宋简体"/>
          <w:b/>
          <w:bCs/>
          <w:sz w:val="44"/>
          <w:szCs w:val="44"/>
          <w:lang w:val="en-US" w:eastAsia="zh-CN"/>
        </w:rPr>
        <w:t xml:space="preserve"> </w:t>
      </w:r>
      <w:r>
        <w:rPr>
          <w:rFonts w:hint="eastAsia" w:ascii="方正小标宋简体" w:hAnsi="方正小标宋简体" w:eastAsia="方正小标宋简体" w:cs="方正小标宋简体"/>
          <w:b/>
          <w:bCs/>
          <w:sz w:val="44"/>
          <w:szCs w:val="44"/>
          <w:lang w:val="zh-CN"/>
        </w:rPr>
        <w:t>录</w:t>
      </w:r>
    </w:p>
    <w:p w14:paraId="7D7D0CD4">
      <w:pPr>
        <w:pStyle w:val="15"/>
        <w:tabs>
          <w:tab w:val="right" w:leader="dot" w:pos="9026"/>
        </w:tabs>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TOC \o "1-3" \h \z \u </w:instrText>
      </w:r>
      <w:r>
        <w:rPr>
          <w:rFonts w:hint="eastAsia" w:ascii="宋体" w:hAnsi="宋体" w:eastAsia="宋体" w:cs="宋体"/>
          <w:sz w:val="28"/>
          <w:szCs w:val="28"/>
        </w:rPr>
        <w:fldChar w:fldCharType="separate"/>
      </w:r>
      <w:r>
        <w:rPr>
          <w:rFonts w:hint="eastAsia" w:ascii="黑体" w:hAnsi="黑体" w:eastAsia="黑体" w:cs="黑体"/>
          <w:szCs w:val="28"/>
        </w:rPr>
        <w:fldChar w:fldCharType="begin"/>
      </w:r>
      <w:r>
        <w:rPr>
          <w:rFonts w:hint="eastAsia" w:ascii="黑体" w:hAnsi="黑体" w:eastAsia="黑体" w:cs="黑体"/>
          <w:szCs w:val="28"/>
        </w:rPr>
        <w:instrText xml:space="preserve"> HYPERLINK \l _Toc18103 </w:instrText>
      </w:r>
      <w:r>
        <w:rPr>
          <w:rFonts w:hint="eastAsia" w:ascii="黑体" w:hAnsi="黑体" w:eastAsia="黑体" w:cs="黑体"/>
          <w:szCs w:val="28"/>
        </w:rPr>
        <w:fldChar w:fldCharType="separate"/>
      </w:r>
      <w:r>
        <w:rPr>
          <w:rFonts w:hint="eastAsia" w:ascii="黑体" w:hAnsi="黑体" w:eastAsia="黑体" w:cs="黑体"/>
          <w:bCs w:val="0"/>
          <w:lang w:val="en-US" w:eastAsia="zh-CN"/>
        </w:rPr>
        <w:t>一、</w:t>
      </w:r>
      <w:r>
        <w:rPr>
          <w:rFonts w:hint="eastAsia" w:ascii="黑体" w:hAnsi="黑体" w:eastAsia="黑体" w:cs="黑体"/>
          <w:bCs w:val="0"/>
        </w:rPr>
        <w:t>汕尾口岸发展基础和环境</w:t>
      </w:r>
      <w:r>
        <w:rPr>
          <w:rFonts w:hint="eastAsia" w:ascii="黑体" w:hAnsi="黑体" w:eastAsia="黑体" w:cs="黑体"/>
        </w:rPr>
        <w:tab/>
      </w:r>
      <w:r>
        <w:rPr>
          <w:rFonts w:hint="eastAsia"/>
        </w:rPr>
        <w:fldChar w:fldCharType="begin"/>
      </w:r>
      <w:r>
        <w:rPr>
          <w:rFonts w:hint="eastAsia"/>
        </w:rPr>
        <w:instrText xml:space="preserve"> PAGEREF _Toc18103 \h </w:instrText>
      </w:r>
      <w:r>
        <w:rPr>
          <w:rFonts w:hint="eastAsia"/>
        </w:rPr>
        <w:fldChar w:fldCharType="separate"/>
      </w:r>
      <w:r>
        <w:rPr>
          <w:rFonts w:hint="eastAsia"/>
        </w:rPr>
        <w:t>1</w:t>
      </w:r>
      <w:r>
        <w:rPr>
          <w:rFonts w:hint="eastAsia"/>
        </w:rPr>
        <w:fldChar w:fldCharType="end"/>
      </w:r>
      <w:r>
        <w:rPr>
          <w:rFonts w:hint="eastAsia" w:ascii="黑体" w:hAnsi="黑体" w:eastAsia="黑体" w:cs="黑体"/>
          <w:szCs w:val="28"/>
        </w:rPr>
        <w:fldChar w:fldCharType="end"/>
      </w:r>
    </w:p>
    <w:p w14:paraId="36F3FA98">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_Toc29549 </w:instrText>
      </w:r>
      <w:r>
        <w:rPr>
          <w:rFonts w:hint="eastAsia" w:ascii="宋体" w:hAnsi="宋体" w:eastAsia="宋体" w:cs="宋体"/>
          <w:szCs w:val="28"/>
        </w:rPr>
        <w:fldChar w:fldCharType="separate"/>
      </w:r>
      <w:r>
        <w:rPr>
          <w:rFonts w:hint="eastAsia" w:ascii="楷体_GB2312" w:hAnsi="楷体_GB2312" w:eastAsia="楷体_GB2312" w:cs="楷体_GB2312"/>
          <w:bCs w:val="0"/>
        </w:rPr>
        <w:t>（一） “十四五”时期汕尾口岸发展取得的成绩</w:t>
      </w:r>
      <w:r>
        <w:tab/>
      </w:r>
      <w:r>
        <w:fldChar w:fldCharType="begin"/>
      </w:r>
      <w:r>
        <w:instrText xml:space="preserve"> PAGEREF _Toc29549 \h </w:instrText>
      </w:r>
      <w:r>
        <w:fldChar w:fldCharType="separate"/>
      </w:r>
      <w:r>
        <w:t>1</w:t>
      </w:r>
      <w:r>
        <w:fldChar w:fldCharType="end"/>
      </w:r>
      <w:r>
        <w:rPr>
          <w:rFonts w:hint="eastAsia" w:ascii="宋体" w:hAnsi="宋体" w:eastAsia="宋体" w:cs="宋体"/>
          <w:szCs w:val="28"/>
        </w:rPr>
        <w:fldChar w:fldCharType="end"/>
      </w:r>
    </w:p>
    <w:p w14:paraId="10F2BE65">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_Toc15053 </w:instrText>
      </w:r>
      <w:r>
        <w:rPr>
          <w:rFonts w:hint="eastAsia" w:ascii="宋体" w:hAnsi="宋体" w:eastAsia="宋体" w:cs="宋体"/>
          <w:szCs w:val="28"/>
        </w:rPr>
        <w:fldChar w:fldCharType="separate"/>
      </w:r>
      <w:r>
        <w:rPr>
          <w:rFonts w:hint="eastAsia" w:ascii="楷体_GB2312" w:hAnsi="楷体_GB2312" w:eastAsia="楷体_GB2312" w:cs="楷体_GB2312"/>
          <w:bCs w:val="0"/>
          <w:lang w:val="en-US" w:eastAsia="zh-CN"/>
        </w:rPr>
        <w:t>（二） “十五五”时期汕尾口岸发展面临的形势</w:t>
      </w:r>
      <w:r>
        <w:tab/>
      </w:r>
      <w:r>
        <w:fldChar w:fldCharType="begin"/>
      </w:r>
      <w:r>
        <w:instrText xml:space="preserve"> PAGEREF _Toc15053 \h </w:instrText>
      </w:r>
      <w:r>
        <w:fldChar w:fldCharType="separate"/>
      </w:r>
      <w:r>
        <w:t>2</w:t>
      </w:r>
      <w:r>
        <w:fldChar w:fldCharType="end"/>
      </w:r>
      <w:r>
        <w:rPr>
          <w:rFonts w:hint="eastAsia" w:ascii="宋体" w:hAnsi="宋体" w:eastAsia="宋体" w:cs="宋体"/>
          <w:szCs w:val="28"/>
        </w:rPr>
        <w:fldChar w:fldCharType="end"/>
      </w:r>
    </w:p>
    <w:p w14:paraId="7DDC6804">
      <w:pPr>
        <w:pStyle w:val="15"/>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_Toc13137 </w:instrText>
      </w:r>
      <w:r>
        <w:rPr>
          <w:rFonts w:hint="eastAsia" w:ascii="宋体" w:hAnsi="宋体" w:eastAsia="宋体" w:cs="宋体"/>
          <w:szCs w:val="28"/>
        </w:rPr>
        <w:fldChar w:fldCharType="separate"/>
      </w:r>
      <w:r>
        <w:rPr>
          <w:rFonts w:hint="eastAsia" w:ascii="黑体" w:hAnsi="黑体" w:eastAsia="黑体" w:cs="黑体"/>
          <w:bCs w:val="0"/>
          <w:lang w:val="en-US" w:eastAsia="zh-CN"/>
        </w:rPr>
        <w:t>二、</w:t>
      </w:r>
      <w:r>
        <w:rPr>
          <w:rFonts w:hint="eastAsia" w:ascii="黑体" w:hAnsi="黑体" w:eastAsia="黑体" w:cs="黑体"/>
          <w:bCs w:val="0"/>
        </w:rPr>
        <w:t>总体要求</w:t>
      </w:r>
      <w:r>
        <w:tab/>
      </w:r>
      <w:r>
        <w:fldChar w:fldCharType="begin"/>
      </w:r>
      <w:r>
        <w:instrText xml:space="preserve"> PAGEREF _Toc13137 \h </w:instrText>
      </w:r>
      <w:r>
        <w:fldChar w:fldCharType="separate"/>
      </w:r>
      <w:r>
        <w:t>3</w:t>
      </w:r>
      <w:r>
        <w:fldChar w:fldCharType="end"/>
      </w:r>
      <w:r>
        <w:rPr>
          <w:rFonts w:hint="eastAsia" w:ascii="宋体" w:hAnsi="宋体" w:eastAsia="宋体" w:cs="宋体"/>
          <w:szCs w:val="28"/>
        </w:rPr>
        <w:fldChar w:fldCharType="end"/>
      </w:r>
    </w:p>
    <w:p w14:paraId="1BF430BA">
      <w:pPr>
        <w:pStyle w:val="15"/>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_Toc30796 </w:instrText>
      </w:r>
      <w:r>
        <w:rPr>
          <w:rFonts w:hint="eastAsia" w:ascii="宋体" w:hAnsi="宋体" w:eastAsia="宋体" w:cs="宋体"/>
          <w:szCs w:val="28"/>
        </w:rPr>
        <w:fldChar w:fldCharType="separate"/>
      </w:r>
      <w:r>
        <w:rPr>
          <w:rFonts w:hint="eastAsia" w:ascii="黑体" w:hAnsi="黑体" w:eastAsia="黑体" w:cs="黑体"/>
          <w:bCs w:val="0"/>
          <w:lang w:val="en-US" w:eastAsia="zh-CN"/>
        </w:rPr>
        <w:t>三、</w:t>
      </w:r>
      <w:r>
        <w:rPr>
          <w:rFonts w:hint="eastAsia" w:ascii="黑体" w:hAnsi="黑体" w:eastAsia="黑体" w:cs="黑体"/>
          <w:bCs w:val="0"/>
        </w:rPr>
        <w:t>加快构建现代化口岸开放体系</w:t>
      </w:r>
      <w:r>
        <w:tab/>
      </w:r>
      <w:r>
        <w:fldChar w:fldCharType="begin"/>
      </w:r>
      <w:r>
        <w:instrText xml:space="preserve"> PAGEREF _Toc30796 \h </w:instrText>
      </w:r>
      <w:r>
        <w:fldChar w:fldCharType="separate"/>
      </w:r>
      <w:r>
        <w:t>4</w:t>
      </w:r>
      <w:r>
        <w:fldChar w:fldCharType="end"/>
      </w:r>
      <w:r>
        <w:rPr>
          <w:rFonts w:hint="eastAsia" w:ascii="宋体" w:hAnsi="宋体" w:eastAsia="宋体" w:cs="宋体"/>
          <w:szCs w:val="28"/>
        </w:rPr>
        <w:fldChar w:fldCharType="end"/>
      </w:r>
    </w:p>
    <w:p w14:paraId="711F15C2">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_Toc3709 </w:instrText>
      </w:r>
      <w:r>
        <w:rPr>
          <w:rFonts w:hint="eastAsia" w:ascii="宋体" w:hAnsi="宋体" w:eastAsia="宋体" w:cs="宋体"/>
          <w:szCs w:val="28"/>
        </w:rPr>
        <w:fldChar w:fldCharType="separate"/>
      </w:r>
      <w:r>
        <w:rPr>
          <w:rFonts w:hint="eastAsia" w:ascii="楷体_GB2312" w:hAnsi="楷体_GB2312" w:eastAsia="楷体_GB2312" w:cs="楷体_GB2312"/>
          <w:bCs w:val="0"/>
          <w:lang w:eastAsia="zh-CN"/>
        </w:rPr>
        <w:t xml:space="preserve">（一） </w:t>
      </w:r>
      <w:r>
        <w:rPr>
          <w:rFonts w:hint="eastAsia" w:ascii="楷体_GB2312" w:hAnsi="楷体_GB2312" w:eastAsia="楷体_GB2312" w:cs="楷体_GB2312"/>
          <w:bCs w:val="0"/>
        </w:rPr>
        <w:t>打造特色口岸功能港区</w:t>
      </w:r>
      <w:r>
        <w:tab/>
      </w:r>
      <w:r>
        <w:fldChar w:fldCharType="begin"/>
      </w:r>
      <w:r>
        <w:instrText xml:space="preserve"> PAGEREF _Toc3709 \h </w:instrText>
      </w:r>
      <w:r>
        <w:fldChar w:fldCharType="separate"/>
      </w:r>
      <w:r>
        <w:t>4</w:t>
      </w:r>
      <w:r>
        <w:fldChar w:fldCharType="end"/>
      </w:r>
      <w:r>
        <w:rPr>
          <w:rFonts w:hint="eastAsia" w:ascii="宋体" w:hAnsi="宋体" w:eastAsia="宋体" w:cs="宋体"/>
          <w:szCs w:val="28"/>
        </w:rPr>
        <w:fldChar w:fldCharType="end"/>
      </w:r>
    </w:p>
    <w:p w14:paraId="115E8071">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_Toc2672 </w:instrText>
      </w:r>
      <w:r>
        <w:rPr>
          <w:rFonts w:hint="eastAsia" w:ascii="宋体" w:hAnsi="宋体" w:eastAsia="宋体" w:cs="宋体"/>
          <w:szCs w:val="28"/>
        </w:rPr>
        <w:fldChar w:fldCharType="separate"/>
      </w:r>
      <w:r>
        <w:rPr>
          <w:rFonts w:hint="eastAsia" w:ascii="楷体_GB2312" w:hAnsi="楷体_GB2312" w:eastAsia="楷体_GB2312" w:cs="楷体_GB2312"/>
          <w:bCs w:val="0"/>
          <w:lang w:val="en-US" w:eastAsia="zh-CN"/>
        </w:rPr>
        <w:t xml:space="preserve">（二） </w:t>
      </w:r>
      <w:r>
        <w:rPr>
          <w:rFonts w:hint="eastAsia" w:ascii="楷体_GB2312" w:hAnsi="楷体_GB2312" w:eastAsia="楷体_GB2312" w:cs="楷体_GB2312"/>
          <w:bCs w:val="0"/>
          <w:i w:val="0"/>
          <w:iCs w:val="0"/>
          <w:caps w:val="0"/>
          <w:spacing w:val="0"/>
          <w:szCs w:val="30"/>
          <w:shd w:val="clear" w:fill="auto"/>
        </w:rPr>
        <w:t>畅通</w:t>
      </w:r>
      <w:r>
        <w:rPr>
          <w:rFonts w:hint="eastAsia" w:ascii="楷体_GB2312" w:hAnsi="楷体_GB2312" w:eastAsia="楷体_GB2312" w:cs="楷体_GB2312"/>
          <w:bCs w:val="0"/>
          <w:i w:val="0"/>
          <w:iCs w:val="0"/>
          <w:caps w:val="0"/>
          <w:spacing w:val="0"/>
          <w:szCs w:val="30"/>
          <w:shd w:val="clear"/>
          <w:lang w:val="en-US" w:eastAsia="zh-CN"/>
        </w:rPr>
        <w:t>口岸</w:t>
      </w:r>
      <w:r>
        <w:rPr>
          <w:rFonts w:hint="eastAsia" w:ascii="楷体_GB2312" w:hAnsi="楷体_GB2312" w:eastAsia="楷体_GB2312" w:cs="楷体_GB2312"/>
          <w:bCs w:val="0"/>
          <w:i w:val="0"/>
          <w:iCs w:val="0"/>
          <w:caps w:val="0"/>
          <w:spacing w:val="0"/>
          <w:szCs w:val="30"/>
          <w:shd w:val="clear" w:fill="auto"/>
        </w:rPr>
        <w:t>集疏运通道</w:t>
      </w:r>
      <w:r>
        <w:tab/>
      </w:r>
      <w:r>
        <w:fldChar w:fldCharType="begin"/>
      </w:r>
      <w:r>
        <w:instrText xml:space="preserve"> PAGEREF _Toc2672 \h </w:instrText>
      </w:r>
      <w:r>
        <w:fldChar w:fldCharType="separate"/>
      </w:r>
      <w:r>
        <w:t>5</w:t>
      </w:r>
      <w:r>
        <w:fldChar w:fldCharType="end"/>
      </w:r>
      <w:r>
        <w:rPr>
          <w:rFonts w:hint="eastAsia" w:ascii="宋体" w:hAnsi="宋体" w:eastAsia="宋体" w:cs="宋体"/>
          <w:szCs w:val="28"/>
        </w:rPr>
        <w:fldChar w:fldCharType="end"/>
      </w:r>
    </w:p>
    <w:p w14:paraId="776D8BB0">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_Toc20783 </w:instrText>
      </w:r>
      <w:r>
        <w:rPr>
          <w:rFonts w:hint="eastAsia" w:ascii="宋体" w:hAnsi="宋体" w:eastAsia="宋体" w:cs="宋体"/>
          <w:szCs w:val="28"/>
        </w:rPr>
        <w:fldChar w:fldCharType="separate"/>
      </w:r>
      <w:r>
        <w:rPr>
          <w:rFonts w:hint="eastAsia" w:ascii="楷体_GB2312" w:hAnsi="楷体_GB2312" w:eastAsia="楷体_GB2312" w:cs="楷体_GB2312"/>
          <w:bCs w:val="0"/>
        </w:rPr>
        <w:t xml:space="preserve">（三） </w:t>
      </w:r>
      <w:r>
        <w:rPr>
          <w:rFonts w:hint="eastAsia" w:ascii="楷体_GB2312" w:hAnsi="楷体_GB2312" w:eastAsia="楷体_GB2312" w:cs="楷体_GB2312"/>
          <w:bCs w:val="0"/>
          <w:lang w:eastAsia="zh-CN"/>
        </w:rPr>
        <w:t>培育口岸经济新业态</w:t>
      </w:r>
      <w:r>
        <w:tab/>
      </w:r>
      <w:r>
        <w:fldChar w:fldCharType="begin"/>
      </w:r>
      <w:r>
        <w:instrText xml:space="preserve"> PAGEREF _Toc20783 \h </w:instrText>
      </w:r>
      <w:r>
        <w:fldChar w:fldCharType="separate"/>
      </w:r>
      <w:r>
        <w:t>6</w:t>
      </w:r>
      <w:r>
        <w:fldChar w:fldCharType="end"/>
      </w:r>
      <w:r>
        <w:rPr>
          <w:rFonts w:hint="eastAsia" w:ascii="宋体" w:hAnsi="宋体" w:eastAsia="宋体" w:cs="宋体"/>
          <w:szCs w:val="28"/>
        </w:rPr>
        <w:fldChar w:fldCharType="end"/>
      </w:r>
    </w:p>
    <w:p w14:paraId="0789DAB4">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_Toc10905 </w:instrText>
      </w:r>
      <w:r>
        <w:rPr>
          <w:rFonts w:hint="eastAsia" w:ascii="宋体" w:hAnsi="宋体" w:eastAsia="宋体" w:cs="宋体"/>
          <w:szCs w:val="28"/>
        </w:rPr>
        <w:fldChar w:fldCharType="separate"/>
      </w:r>
      <w:r>
        <w:rPr>
          <w:rFonts w:hint="eastAsia" w:ascii="楷体_GB2312" w:hAnsi="楷体_GB2312" w:eastAsia="楷体_GB2312" w:cs="楷体_GB2312"/>
          <w:bCs w:val="0"/>
        </w:rPr>
        <w:t xml:space="preserve">（四） </w:t>
      </w:r>
      <w:r>
        <w:rPr>
          <w:rFonts w:hint="eastAsia" w:ascii="楷体_GB2312" w:hAnsi="楷体_GB2312" w:eastAsia="楷体_GB2312" w:cs="楷体_GB2312"/>
          <w:bCs w:val="0"/>
          <w:lang w:val="en-US" w:eastAsia="zh-CN"/>
        </w:rPr>
        <w:t>有序推进口岸扩大开放</w:t>
      </w:r>
      <w:r>
        <w:tab/>
      </w:r>
      <w:r>
        <w:fldChar w:fldCharType="begin"/>
      </w:r>
      <w:r>
        <w:instrText xml:space="preserve"> PAGEREF _Toc10905 \h </w:instrText>
      </w:r>
      <w:r>
        <w:fldChar w:fldCharType="separate"/>
      </w:r>
      <w:r>
        <w:t>7</w:t>
      </w:r>
      <w:r>
        <w:fldChar w:fldCharType="end"/>
      </w:r>
      <w:r>
        <w:rPr>
          <w:rFonts w:hint="eastAsia" w:ascii="宋体" w:hAnsi="宋体" w:eastAsia="宋体" w:cs="宋体"/>
          <w:szCs w:val="28"/>
        </w:rPr>
        <w:fldChar w:fldCharType="end"/>
      </w:r>
    </w:p>
    <w:p w14:paraId="2BEECF00">
      <w:pPr>
        <w:pStyle w:val="15"/>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_Toc15642 </w:instrText>
      </w:r>
      <w:r>
        <w:rPr>
          <w:rFonts w:hint="eastAsia" w:ascii="宋体" w:hAnsi="宋体" w:eastAsia="宋体" w:cs="宋体"/>
          <w:szCs w:val="28"/>
        </w:rPr>
        <w:fldChar w:fldCharType="separate"/>
      </w:r>
      <w:r>
        <w:rPr>
          <w:rFonts w:hint="eastAsia" w:ascii="黑体" w:hAnsi="黑体" w:eastAsia="黑体" w:cs="黑体"/>
          <w:bCs w:val="0"/>
          <w:lang w:val="en-US" w:eastAsia="zh-CN"/>
        </w:rPr>
        <w:t>四、提升口岸现代化建设水平</w:t>
      </w:r>
      <w:r>
        <w:tab/>
      </w:r>
      <w:r>
        <w:fldChar w:fldCharType="begin"/>
      </w:r>
      <w:r>
        <w:instrText xml:space="preserve"> PAGEREF _Toc15642 \h </w:instrText>
      </w:r>
      <w:r>
        <w:fldChar w:fldCharType="separate"/>
      </w:r>
      <w:r>
        <w:t>7</w:t>
      </w:r>
      <w:r>
        <w:fldChar w:fldCharType="end"/>
      </w:r>
      <w:r>
        <w:rPr>
          <w:rFonts w:hint="eastAsia" w:ascii="宋体" w:hAnsi="宋体" w:eastAsia="宋体" w:cs="宋体"/>
          <w:szCs w:val="28"/>
        </w:rPr>
        <w:fldChar w:fldCharType="end"/>
      </w:r>
    </w:p>
    <w:p w14:paraId="0A45DB09">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_Toc29260 </w:instrText>
      </w:r>
      <w:r>
        <w:rPr>
          <w:rFonts w:hint="eastAsia" w:ascii="宋体" w:hAnsi="宋体" w:eastAsia="宋体" w:cs="宋体"/>
          <w:szCs w:val="28"/>
        </w:rPr>
        <w:fldChar w:fldCharType="separate"/>
      </w:r>
      <w:r>
        <w:rPr>
          <w:rFonts w:hint="eastAsia" w:ascii="楷体_GB2312" w:hAnsi="楷体_GB2312" w:eastAsia="楷体_GB2312" w:cs="楷体_GB2312"/>
          <w:bCs w:val="0"/>
        </w:rPr>
        <w:t xml:space="preserve">（一） </w:t>
      </w:r>
      <w:r>
        <w:rPr>
          <w:rFonts w:hint="eastAsia" w:ascii="楷体_GB2312" w:hAnsi="楷体_GB2312" w:eastAsia="楷体_GB2312" w:cs="楷体_GB2312"/>
          <w:bCs w:val="0"/>
          <w:lang w:val="en-US" w:eastAsia="zh-CN"/>
        </w:rPr>
        <w:t>加强口岸基础设施建设</w:t>
      </w:r>
      <w:r>
        <w:tab/>
      </w:r>
      <w:r>
        <w:fldChar w:fldCharType="begin"/>
      </w:r>
      <w:r>
        <w:instrText xml:space="preserve"> PAGEREF _Toc29260 \h </w:instrText>
      </w:r>
      <w:r>
        <w:fldChar w:fldCharType="separate"/>
      </w:r>
      <w:r>
        <w:t>7</w:t>
      </w:r>
      <w:r>
        <w:fldChar w:fldCharType="end"/>
      </w:r>
      <w:r>
        <w:rPr>
          <w:rFonts w:hint="eastAsia" w:ascii="宋体" w:hAnsi="宋体" w:eastAsia="宋体" w:cs="宋体"/>
          <w:szCs w:val="28"/>
        </w:rPr>
        <w:fldChar w:fldCharType="end"/>
      </w:r>
    </w:p>
    <w:p w14:paraId="759554A3">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_Toc29119 </w:instrText>
      </w:r>
      <w:r>
        <w:rPr>
          <w:rFonts w:hint="eastAsia" w:ascii="宋体" w:hAnsi="宋体" w:eastAsia="宋体" w:cs="宋体"/>
          <w:szCs w:val="28"/>
        </w:rPr>
        <w:fldChar w:fldCharType="separate"/>
      </w:r>
      <w:r>
        <w:rPr>
          <w:rFonts w:hint="eastAsia" w:ascii="楷体_GB2312" w:hAnsi="楷体_GB2312" w:eastAsia="楷体_GB2312" w:cs="楷体_GB2312"/>
          <w:bCs w:val="0"/>
          <w:lang w:val="en-US" w:eastAsia="zh-CN"/>
        </w:rPr>
        <w:t>（二） 稳步推进智慧口岸建设</w:t>
      </w:r>
      <w:r>
        <w:tab/>
      </w:r>
      <w:r>
        <w:fldChar w:fldCharType="begin"/>
      </w:r>
      <w:r>
        <w:instrText xml:space="preserve"> PAGEREF _Toc29119 \h </w:instrText>
      </w:r>
      <w:r>
        <w:fldChar w:fldCharType="separate"/>
      </w:r>
      <w:r>
        <w:t>8</w:t>
      </w:r>
      <w:r>
        <w:fldChar w:fldCharType="end"/>
      </w:r>
      <w:r>
        <w:rPr>
          <w:rFonts w:hint="eastAsia" w:ascii="宋体" w:hAnsi="宋体" w:eastAsia="宋体" w:cs="宋体"/>
          <w:szCs w:val="28"/>
        </w:rPr>
        <w:fldChar w:fldCharType="end"/>
      </w:r>
    </w:p>
    <w:p w14:paraId="680C87F7">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_Toc9914 </w:instrText>
      </w:r>
      <w:r>
        <w:rPr>
          <w:rFonts w:hint="eastAsia" w:ascii="宋体" w:hAnsi="宋体" w:eastAsia="宋体" w:cs="宋体"/>
          <w:szCs w:val="28"/>
        </w:rPr>
        <w:fldChar w:fldCharType="separate"/>
      </w:r>
      <w:r>
        <w:rPr>
          <w:rFonts w:hint="eastAsia" w:ascii="楷体_GB2312" w:hAnsi="楷体_GB2312" w:eastAsia="楷体_GB2312" w:cs="楷体_GB2312"/>
          <w:bCs w:val="0"/>
          <w:lang w:val="en-US" w:eastAsia="zh-CN"/>
        </w:rPr>
        <w:t>（三） 持续拓展“单一窗口”应用</w:t>
      </w:r>
      <w:r>
        <w:tab/>
      </w:r>
      <w:r>
        <w:fldChar w:fldCharType="begin"/>
      </w:r>
      <w:r>
        <w:instrText xml:space="preserve"> PAGEREF _Toc9914 \h </w:instrText>
      </w:r>
      <w:r>
        <w:fldChar w:fldCharType="separate"/>
      </w:r>
      <w:r>
        <w:t>9</w:t>
      </w:r>
      <w:r>
        <w:fldChar w:fldCharType="end"/>
      </w:r>
      <w:r>
        <w:rPr>
          <w:rFonts w:hint="eastAsia" w:ascii="宋体" w:hAnsi="宋体" w:eastAsia="宋体" w:cs="宋体"/>
          <w:szCs w:val="28"/>
        </w:rPr>
        <w:fldChar w:fldCharType="end"/>
      </w:r>
    </w:p>
    <w:p w14:paraId="33987ED6">
      <w:pPr>
        <w:pStyle w:val="15"/>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_Toc31870 </w:instrText>
      </w:r>
      <w:r>
        <w:rPr>
          <w:rFonts w:hint="eastAsia" w:ascii="宋体" w:hAnsi="宋体" w:eastAsia="宋体" w:cs="宋体"/>
          <w:szCs w:val="28"/>
        </w:rPr>
        <w:fldChar w:fldCharType="separate"/>
      </w:r>
      <w:r>
        <w:rPr>
          <w:rFonts w:hint="eastAsia" w:ascii="黑体" w:hAnsi="黑体" w:eastAsia="黑体" w:cs="黑体"/>
          <w:bCs w:val="0"/>
          <w:lang w:val="en-US" w:eastAsia="zh-CN"/>
        </w:rPr>
        <w:t>五、深化跨境贸易便利化改革</w:t>
      </w:r>
      <w:r>
        <w:tab/>
      </w:r>
      <w:r>
        <w:fldChar w:fldCharType="begin"/>
      </w:r>
      <w:r>
        <w:instrText xml:space="preserve"> PAGEREF _Toc31870 \h </w:instrText>
      </w:r>
      <w:r>
        <w:fldChar w:fldCharType="separate"/>
      </w:r>
      <w:r>
        <w:t>10</w:t>
      </w:r>
      <w:r>
        <w:fldChar w:fldCharType="end"/>
      </w:r>
      <w:r>
        <w:rPr>
          <w:rFonts w:hint="eastAsia" w:ascii="宋体" w:hAnsi="宋体" w:eastAsia="宋体" w:cs="宋体"/>
          <w:szCs w:val="28"/>
        </w:rPr>
        <w:fldChar w:fldCharType="end"/>
      </w:r>
    </w:p>
    <w:p w14:paraId="183B8F15">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_Toc12550 </w:instrText>
      </w:r>
      <w:r>
        <w:rPr>
          <w:rFonts w:hint="eastAsia" w:ascii="宋体" w:hAnsi="宋体" w:eastAsia="宋体" w:cs="宋体"/>
          <w:szCs w:val="28"/>
        </w:rPr>
        <w:fldChar w:fldCharType="separate"/>
      </w:r>
      <w:r>
        <w:rPr>
          <w:rFonts w:hint="eastAsia" w:ascii="楷体_GB2312" w:hAnsi="楷体_GB2312" w:eastAsia="楷体_GB2312" w:cs="楷体_GB2312"/>
          <w:bCs w:val="0"/>
        </w:rPr>
        <w:t>（一） 降低口岸合规成本</w:t>
      </w:r>
      <w:r>
        <w:tab/>
      </w:r>
      <w:r>
        <w:fldChar w:fldCharType="begin"/>
      </w:r>
      <w:r>
        <w:instrText xml:space="preserve"> PAGEREF _Toc12550 \h </w:instrText>
      </w:r>
      <w:r>
        <w:fldChar w:fldCharType="separate"/>
      </w:r>
      <w:r>
        <w:t>10</w:t>
      </w:r>
      <w:r>
        <w:fldChar w:fldCharType="end"/>
      </w:r>
      <w:r>
        <w:rPr>
          <w:rFonts w:hint="eastAsia" w:ascii="宋体" w:hAnsi="宋体" w:eastAsia="宋体" w:cs="宋体"/>
          <w:szCs w:val="28"/>
        </w:rPr>
        <w:fldChar w:fldCharType="end"/>
      </w:r>
    </w:p>
    <w:p w14:paraId="5B7A3675">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_Toc30245 </w:instrText>
      </w:r>
      <w:r>
        <w:rPr>
          <w:rFonts w:hint="eastAsia" w:ascii="宋体" w:hAnsi="宋体" w:eastAsia="宋体" w:cs="宋体"/>
          <w:szCs w:val="28"/>
        </w:rPr>
        <w:fldChar w:fldCharType="separate"/>
      </w:r>
      <w:r>
        <w:rPr>
          <w:rFonts w:hint="eastAsia" w:ascii="楷体_GB2312" w:hAnsi="楷体_GB2312" w:eastAsia="楷体_GB2312" w:cs="楷体_GB2312"/>
          <w:bCs w:val="0"/>
        </w:rPr>
        <w:t>（二） 提高口岸通关服务水平和效率</w:t>
      </w:r>
      <w:r>
        <w:tab/>
      </w:r>
      <w:r>
        <w:fldChar w:fldCharType="begin"/>
      </w:r>
      <w:r>
        <w:instrText xml:space="preserve"> PAGEREF _Toc30245 \h </w:instrText>
      </w:r>
      <w:r>
        <w:fldChar w:fldCharType="separate"/>
      </w:r>
      <w:r>
        <w:t>10</w:t>
      </w:r>
      <w:r>
        <w:fldChar w:fldCharType="end"/>
      </w:r>
      <w:r>
        <w:rPr>
          <w:rFonts w:hint="eastAsia" w:ascii="宋体" w:hAnsi="宋体" w:eastAsia="宋体" w:cs="宋体"/>
          <w:szCs w:val="28"/>
        </w:rPr>
        <w:fldChar w:fldCharType="end"/>
      </w:r>
    </w:p>
    <w:p w14:paraId="145619C8">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_Toc12821 </w:instrText>
      </w:r>
      <w:r>
        <w:rPr>
          <w:rFonts w:hint="eastAsia" w:ascii="宋体" w:hAnsi="宋体" w:eastAsia="宋体" w:cs="宋体"/>
          <w:szCs w:val="28"/>
        </w:rPr>
        <w:fldChar w:fldCharType="separate"/>
      </w:r>
      <w:r>
        <w:rPr>
          <w:rFonts w:hint="eastAsia" w:ascii="楷体_GB2312" w:hAnsi="楷体_GB2312" w:eastAsia="楷体_GB2312" w:cs="楷体_GB2312"/>
          <w:bCs w:val="0"/>
        </w:rPr>
        <w:t>（三） 优化口岸通关流程和作业方式</w:t>
      </w:r>
      <w:r>
        <w:tab/>
      </w:r>
      <w:r>
        <w:fldChar w:fldCharType="begin"/>
      </w:r>
      <w:r>
        <w:instrText xml:space="preserve"> PAGEREF _Toc12821 \h </w:instrText>
      </w:r>
      <w:r>
        <w:fldChar w:fldCharType="separate"/>
      </w:r>
      <w:r>
        <w:t>10</w:t>
      </w:r>
      <w:r>
        <w:fldChar w:fldCharType="end"/>
      </w:r>
      <w:r>
        <w:rPr>
          <w:rFonts w:hint="eastAsia" w:ascii="宋体" w:hAnsi="宋体" w:eastAsia="宋体" w:cs="宋体"/>
          <w:szCs w:val="28"/>
        </w:rPr>
        <w:fldChar w:fldCharType="end"/>
      </w:r>
    </w:p>
    <w:p w14:paraId="0754B017">
      <w:pPr>
        <w:pStyle w:val="15"/>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_Toc524 </w:instrText>
      </w:r>
      <w:r>
        <w:rPr>
          <w:rFonts w:hint="eastAsia" w:ascii="宋体" w:hAnsi="宋体" w:eastAsia="宋体" w:cs="宋体"/>
          <w:szCs w:val="28"/>
        </w:rPr>
        <w:fldChar w:fldCharType="separate"/>
      </w:r>
      <w:r>
        <w:rPr>
          <w:rFonts w:hint="eastAsia" w:ascii="黑体" w:hAnsi="黑体" w:eastAsia="黑体" w:cs="黑体"/>
          <w:lang w:val="en-US" w:eastAsia="zh-CN"/>
        </w:rPr>
        <w:t>六、</w:t>
      </w:r>
      <w:r>
        <w:rPr>
          <w:rFonts w:hint="eastAsia" w:ascii="黑体" w:hAnsi="黑体" w:eastAsia="黑体" w:cs="黑体"/>
        </w:rPr>
        <w:t>强化区域口岸交流和合作</w:t>
      </w:r>
      <w:r>
        <w:tab/>
      </w:r>
      <w:r>
        <w:fldChar w:fldCharType="begin"/>
      </w:r>
      <w:r>
        <w:instrText xml:space="preserve"> PAGEREF _Toc524 \h </w:instrText>
      </w:r>
      <w:r>
        <w:fldChar w:fldCharType="separate"/>
      </w:r>
      <w:r>
        <w:t>11</w:t>
      </w:r>
      <w:r>
        <w:fldChar w:fldCharType="end"/>
      </w:r>
      <w:r>
        <w:rPr>
          <w:rFonts w:hint="eastAsia" w:ascii="宋体" w:hAnsi="宋体" w:eastAsia="宋体" w:cs="宋体"/>
          <w:szCs w:val="28"/>
        </w:rPr>
        <w:fldChar w:fldCharType="end"/>
      </w:r>
    </w:p>
    <w:p w14:paraId="277A88E7">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_Toc21954 </w:instrText>
      </w:r>
      <w:r>
        <w:rPr>
          <w:rFonts w:hint="eastAsia" w:ascii="宋体" w:hAnsi="宋体" w:eastAsia="宋体" w:cs="宋体"/>
          <w:szCs w:val="28"/>
        </w:rPr>
        <w:fldChar w:fldCharType="separate"/>
      </w:r>
      <w:r>
        <w:rPr>
          <w:rFonts w:hint="eastAsia" w:ascii="楷体_GB2312" w:hAnsi="楷体_GB2312" w:eastAsia="楷体_GB2312" w:cs="楷体_GB2312"/>
          <w:bCs w:val="0"/>
        </w:rPr>
        <w:t>（一） 深化粤港澳大湾区口岸合作</w:t>
      </w:r>
      <w:r>
        <w:tab/>
      </w:r>
      <w:r>
        <w:fldChar w:fldCharType="begin"/>
      </w:r>
      <w:r>
        <w:instrText xml:space="preserve"> PAGEREF _Toc21954 \h </w:instrText>
      </w:r>
      <w:r>
        <w:fldChar w:fldCharType="separate"/>
      </w:r>
      <w:r>
        <w:t>11</w:t>
      </w:r>
      <w:r>
        <w:fldChar w:fldCharType="end"/>
      </w:r>
      <w:r>
        <w:rPr>
          <w:rFonts w:hint="eastAsia" w:ascii="宋体" w:hAnsi="宋体" w:eastAsia="宋体" w:cs="宋体"/>
          <w:szCs w:val="28"/>
        </w:rPr>
        <w:fldChar w:fldCharType="end"/>
      </w:r>
    </w:p>
    <w:p w14:paraId="6988E030">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_Toc25344 </w:instrText>
      </w:r>
      <w:r>
        <w:rPr>
          <w:rFonts w:hint="eastAsia" w:ascii="宋体" w:hAnsi="宋体" w:eastAsia="宋体" w:cs="宋体"/>
          <w:szCs w:val="28"/>
        </w:rPr>
        <w:fldChar w:fldCharType="separate"/>
      </w:r>
      <w:r>
        <w:rPr>
          <w:rFonts w:hint="eastAsia" w:ascii="楷体_GB2312" w:hAnsi="楷体_GB2312" w:eastAsia="楷体_GB2312" w:cs="楷体_GB2312"/>
          <w:bCs w:val="0"/>
        </w:rPr>
        <w:t>（二） 深化“一带一路”沿线合作</w:t>
      </w:r>
      <w:r>
        <w:tab/>
      </w:r>
      <w:r>
        <w:fldChar w:fldCharType="begin"/>
      </w:r>
      <w:r>
        <w:instrText xml:space="preserve"> PAGEREF _Toc25344 \h </w:instrText>
      </w:r>
      <w:r>
        <w:fldChar w:fldCharType="separate"/>
      </w:r>
      <w:r>
        <w:t>11</w:t>
      </w:r>
      <w:r>
        <w:fldChar w:fldCharType="end"/>
      </w:r>
      <w:r>
        <w:rPr>
          <w:rFonts w:hint="eastAsia" w:ascii="宋体" w:hAnsi="宋体" w:eastAsia="宋体" w:cs="宋体"/>
          <w:szCs w:val="28"/>
        </w:rPr>
        <w:fldChar w:fldCharType="end"/>
      </w:r>
    </w:p>
    <w:p w14:paraId="21CD0BC5">
      <w:pPr>
        <w:pStyle w:val="15"/>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_Toc26776 </w:instrText>
      </w:r>
      <w:r>
        <w:rPr>
          <w:rFonts w:hint="eastAsia" w:ascii="宋体" w:hAnsi="宋体" w:eastAsia="宋体" w:cs="宋体"/>
          <w:szCs w:val="28"/>
        </w:rPr>
        <w:fldChar w:fldCharType="separate"/>
      </w:r>
      <w:r>
        <w:rPr>
          <w:rFonts w:hint="eastAsia" w:ascii="黑体" w:hAnsi="黑体" w:eastAsia="黑体" w:cs="黑体"/>
          <w:bCs w:val="0"/>
          <w:lang w:val="en-US" w:eastAsia="zh-CN"/>
        </w:rPr>
        <w:t>七、</w:t>
      </w:r>
      <w:r>
        <w:rPr>
          <w:rFonts w:hint="eastAsia" w:ascii="黑体" w:hAnsi="黑体" w:eastAsia="黑体" w:cs="黑体"/>
          <w:bCs w:val="0"/>
        </w:rPr>
        <w:t>全面增强口岸协同治理</w:t>
      </w:r>
      <w:r>
        <w:tab/>
      </w:r>
      <w:r>
        <w:fldChar w:fldCharType="begin"/>
      </w:r>
      <w:r>
        <w:instrText xml:space="preserve"> PAGEREF _Toc26776 \h </w:instrText>
      </w:r>
      <w:r>
        <w:fldChar w:fldCharType="separate"/>
      </w:r>
      <w:r>
        <w:t>12</w:t>
      </w:r>
      <w:r>
        <w:fldChar w:fldCharType="end"/>
      </w:r>
      <w:r>
        <w:rPr>
          <w:rFonts w:hint="eastAsia" w:ascii="宋体" w:hAnsi="宋体" w:eastAsia="宋体" w:cs="宋体"/>
          <w:szCs w:val="28"/>
        </w:rPr>
        <w:fldChar w:fldCharType="end"/>
      </w:r>
    </w:p>
    <w:p w14:paraId="26F16C34">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_Toc15494 </w:instrText>
      </w:r>
      <w:r>
        <w:rPr>
          <w:rFonts w:hint="eastAsia" w:ascii="宋体" w:hAnsi="宋体" w:eastAsia="宋体" w:cs="宋体"/>
          <w:szCs w:val="28"/>
        </w:rPr>
        <w:fldChar w:fldCharType="separate"/>
      </w:r>
      <w:r>
        <w:rPr>
          <w:rFonts w:hint="eastAsia" w:ascii="楷体_GB2312" w:hAnsi="楷体_GB2312" w:eastAsia="楷体_GB2312" w:cs="楷体_GB2312"/>
          <w:bCs w:val="0"/>
        </w:rPr>
        <w:t>（一） 加强口岸法治体系建设</w:t>
      </w:r>
      <w:r>
        <w:tab/>
      </w:r>
      <w:r>
        <w:fldChar w:fldCharType="begin"/>
      </w:r>
      <w:r>
        <w:instrText xml:space="preserve"> PAGEREF _Toc15494 \h </w:instrText>
      </w:r>
      <w:r>
        <w:fldChar w:fldCharType="separate"/>
      </w:r>
      <w:r>
        <w:t>12</w:t>
      </w:r>
      <w:r>
        <w:fldChar w:fldCharType="end"/>
      </w:r>
      <w:r>
        <w:rPr>
          <w:rFonts w:hint="eastAsia" w:ascii="宋体" w:hAnsi="宋体" w:eastAsia="宋体" w:cs="宋体"/>
          <w:szCs w:val="28"/>
        </w:rPr>
        <w:fldChar w:fldCharType="end"/>
      </w:r>
    </w:p>
    <w:p w14:paraId="681D059F">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_Toc3210 </w:instrText>
      </w:r>
      <w:r>
        <w:rPr>
          <w:rFonts w:hint="eastAsia" w:ascii="宋体" w:hAnsi="宋体" w:eastAsia="宋体" w:cs="宋体"/>
          <w:szCs w:val="28"/>
        </w:rPr>
        <w:fldChar w:fldCharType="separate"/>
      </w:r>
      <w:r>
        <w:rPr>
          <w:rFonts w:hint="eastAsia" w:ascii="楷体_GB2312" w:hAnsi="楷体_GB2312" w:eastAsia="楷体_GB2312" w:cs="楷体_GB2312"/>
          <w:bCs w:val="0"/>
        </w:rPr>
        <w:t>（二） 提升</w:t>
      </w:r>
      <w:r>
        <w:rPr>
          <w:rFonts w:hint="eastAsia" w:ascii="楷体_GB2312" w:hAnsi="楷体_GB2312" w:eastAsia="楷体_GB2312" w:cs="楷体_GB2312"/>
          <w:bCs w:val="0"/>
          <w:lang w:eastAsia="zh-CN"/>
        </w:rPr>
        <w:t>监管和</w:t>
      </w:r>
      <w:r>
        <w:rPr>
          <w:rFonts w:hint="eastAsia" w:ascii="楷体_GB2312" w:hAnsi="楷体_GB2312" w:eastAsia="楷体_GB2312" w:cs="楷体_GB2312"/>
          <w:bCs w:val="0"/>
        </w:rPr>
        <w:t>执法精准水平</w:t>
      </w:r>
      <w:r>
        <w:tab/>
      </w:r>
      <w:r>
        <w:fldChar w:fldCharType="begin"/>
      </w:r>
      <w:r>
        <w:instrText xml:space="preserve"> PAGEREF _Toc3210 \h </w:instrText>
      </w:r>
      <w:r>
        <w:fldChar w:fldCharType="separate"/>
      </w:r>
      <w:r>
        <w:t>12</w:t>
      </w:r>
      <w:r>
        <w:fldChar w:fldCharType="end"/>
      </w:r>
      <w:r>
        <w:rPr>
          <w:rFonts w:hint="eastAsia" w:ascii="宋体" w:hAnsi="宋体" w:eastAsia="宋体" w:cs="宋体"/>
          <w:szCs w:val="28"/>
        </w:rPr>
        <w:fldChar w:fldCharType="end"/>
      </w:r>
    </w:p>
    <w:p w14:paraId="7F641813">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_Toc2881 </w:instrText>
      </w:r>
      <w:r>
        <w:rPr>
          <w:rFonts w:hint="eastAsia" w:ascii="宋体" w:hAnsi="宋体" w:eastAsia="宋体" w:cs="宋体"/>
          <w:szCs w:val="28"/>
        </w:rPr>
        <w:fldChar w:fldCharType="separate"/>
      </w:r>
      <w:r>
        <w:rPr>
          <w:rFonts w:hint="eastAsia" w:ascii="楷体_GB2312" w:hAnsi="楷体_GB2312" w:eastAsia="楷体_GB2312" w:cs="楷体_GB2312"/>
          <w:bCs w:val="0"/>
        </w:rPr>
        <w:t>（一） 提高口岸重大突发事件应急处置能力</w:t>
      </w:r>
      <w:r>
        <w:tab/>
      </w:r>
      <w:r>
        <w:fldChar w:fldCharType="begin"/>
      </w:r>
      <w:r>
        <w:instrText xml:space="preserve"> PAGEREF _Toc2881 \h </w:instrText>
      </w:r>
      <w:r>
        <w:fldChar w:fldCharType="separate"/>
      </w:r>
      <w:r>
        <w:t>13</w:t>
      </w:r>
      <w:r>
        <w:fldChar w:fldCharType="end"/>
      </w:r>
      <w:r>
        <w:rPr>
          <w:rFonts w:hint="eastAsia" w:ascii="宋体" w:hAnsi="宋体" w:eastAsia="宋体" w:cs="宋体"/>
          <w:szCs w:val="28"/>
        </w:rPr>
        <w:fldChar w:fldCharType="end"/>
      </w:r>
    </w:p>
    <w:p w14:paraId="49D92A26">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_Toc3138 </w:instrText>
      </w:r>
      <w:r>
        <w:rPr>
          <w:rFonts w:hint="eastAsia" w:ascii="宋体" w:hAnsi="宋体" w:eastAsia="宋体" w:cs="宋体"/>
          <w:szCs w:val="28"/>
        </w:rPr>
        <w:fldChar w:fldCharType="separate"/>
      </w:r>
      <w:r>
        <w:rPr>
          <w:rFonts w:hint="eastAsia" w:ascii="楷体_GB2312" w:hAnsi="楷体_GB2312" w:eastAsia="楷体_GB2312" w:cs="楷体_GB2312"/>
          <w:bCs w:val="0"/>
        </w:rPr>
        <w:t>（二） 推进口岸公共卫生安全体系建设</w:t>
      </w:r>
      <w:r>
        <w:tab/>
      </w:r>
      <w:r>
        <w:fldChar w:fldCharType="begin"/>
      </w:r>
      <w:r>
        <w:instrText xml:space="preserve"> PAGEREF _Toc3138 \h </w:instrText>
      </w:r>
      <w:r>
        <w:fldChar w:fldCharType="separate"/>
      </w:r>
      <w:r>
        <w:t>13</w:t>
      </w:r>
      <w:r>
        <w:fldChar w:fldCharType="end"/>
      </w:r>
      <w:r>
        <w:rPr>
          <w:rFonts w:hint="eastAsia" w:ascii="宋体" w:hAnsi="宋体" w:eastAsia="宋体" w:cs="宋体"/>
          <w:szCs w:val="28"/>
        </w:rPr>
        <w:fldChar w:fldCharType="end"/>
      </w:r>
    </w:p>
    <w:p w14:paraId="69E5E501">
      <w:pPr>
        <w:pStyle w:val="15"/>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_Toc30080 </w:instrText>
      </w:r>
      <w:r>
        <w:rPr>
          <w:rFonts w:hint="eastAsia" w:ascii="宋体" w:hAnsi="宋体" w:eastAsia="宋体" w:cs="宋体"/>
          <w:szCs w:val="28"/>
        </w:rPr>
        <w:fldChar w:fldCharType="separate"/>
      </w:r>
      <w:r>
        <w:rPr>
          <w:rFonts w:hint="eastAsia" w:ascii="黑体" w:hAnsi="黑体" w:eastAsia="黑体" w:cs="黑体"/>
          <w:bCs w:val="0"/>
          <w:lang w:val="en-US" w:eastAsia="zh-CN"/>
        </w:rPr>
        <w:t>九、</w:t>
      </w:r>
      <w:r>
        <w:rPr>
          <w:rFonts w:hint="eastAsia" w:ascii="黑体" w:hAnsi="黑体" w:eastAsia="黑体" w:cs="黑体"/>
          <w:bCs w:val="0"/>
        </w:rPr>
        <w:t>加快构建口岸绿色发展新格局</w:t>
      </w:r>
      <w:r>
        <w:tab/>
      </w:r>
      <w:r>
        <w:fldChar w:fldCharType="begin"/>
      </w:r>
      <w:r>
        <w:instrText xml:space="preserve"> PAGEREF _Toc30080 \h </w:instrText>
      </w:r>
      <w:r>
        <w:fldChar w:fldCharType="separate"/>
      </w:r>
      <w:r>
        <w:t>14</w:t>
      </w:r>
      <w:r>
        <w:fldChar w:fldCharType="end"/>
      </w:r>
      <w:r>
        <w:rPr>
          <w:rFonts w:hint="eastAsia" w:ascii="宋体" w:hAnsi="宋体" w:eastAsia="宋体" w:cs="宋体"/>
          <w:szCs w:val="28"/>
        </w:rPr>
        <w:fldChar w:fldCharType="end"/>
      </w:r>
    </w:p>
    <w:p w14:paraId="24B8BEC9">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_Toc2548 </w:instrText>
      </w:r>
      <w:r>
        <w:rPr>
          <w:rFonts w:hint="eastAsia" w:ascii="宋体" w:hAnsi="宋体" w:eastAsia="宋体" w:cs="宋体"/>
          <w:szCs w:val="28"/>
        </w:rPr>
        <w:fldChar w:fldCharType="separate"/>
      </w:r>
      <w:r>
        <w:rPr>
          <w:rFonts w:hint="eastAsia" w:ascii="楷体_GB2312" w:hAnsi="楷体_GB2312" w:eastAsia="楷体_GB2312" w:cs="楷体_GB2312"/>
          <w:bCs w:val="0"/>
        </w:rPr>
        <w:t>（一） 构建口岸绿色运行体系</w:t>
      </w:r>
      <w:r>
        <w:tab/>
      </w:r>
      <w:r>
        <w:fldChar w:fldCharType="begin"/>
      </w:r>
      <w:r>
        <w:instrText xml:space="preserve"> PAGEREF _Toc2548 \h </w:instrText>
      </w:r>
      <w:r>
        <w:fldChar w:fldCharType="separate"/>
      </w:r>
      <w:r>
        <w:t>14</w:t>
      </w:r>
      <w:r>
        <w:fldChar w:fldCharType="end"/>
      </w:r>
      <w:r>
        <w:rPr>
          <w:rFonts w:hint="eastAsia" w:ascii="宋体" w:hAnsi="宋体" w:eastAsia="宋体" w:cs="宋体"/>
          <w:szCs w:val="28"/>
        </w:rPr>
        <w:fldChar w:fldCharType="end"/>
      </w:r>
    </w:p>
    <w:p w14:paraId="56CAD55B">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_Toc23869 </w:instrText>
      </w:r>
      <w:r>
        <w:rPr>
          <w:rFonts w:hint="eastAsia" w:ascii="宋体" w:hAnsi="宋体" w:eastAsia="宋体" w:cs="宋体"/>
          <w:szCs w:val="28"/>
        </w:rPr>
        <w:fldChar w:fldCharType="separate"/>
      </w:r>
      <w:r>
        <w:rPr>
          <w:rFonts w:hint="eastAsia" w:ascii="楷体_GB2312" w:hAnsi="楷体_GB2312" w:eastAsia="楷体_GB2312" w:cs="楷体_GB2312"/>
          <w:bCs w:val="0"/>
          <w:lang w:val="en-US" w:eastAsia="zh-CN"/>
        </w:rPr>
        <w:t>（二） 推动港产绿色协同发展</w:t>
      </w:r>
      <w:r>
        <w:tab/>
      </w:r>
      <w:r>
        <w:fldChar w:fldCharType="begin"/>
      </w:r>
      <w:r>
        <w:instrText xml:space="preserve"> PAGEREF _Toc23869 \h </w:instrText>
      </w:r>
      <w:r>
        <w:fldChar w:fldCharType="separate"/>
      </w:r>
      <w:r>
        <w:t>14</w:t>
      </w:r>
      <w:r>
        <w:fldChar w:fldCharType="end"/>
      </w:r>
      <w:r>
        <w:rPr>
          <w:rFonts w:hint="eastAsia" w:ascii="宋体" w:hAnsi="宋体" w:eastAsia="宋体" w:cs="宋体"/>
          <w:szCs w:val="28"/>
        </w:rPr>
        <w:fldChar w:fldCharType="end"/>
      </w:r>
    </w:p>
    <w:p w14:paraId="158B076E">
      <w:pPr>
        <w:pStyle w:val="15"/>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_Toc28133 </w:instrText>
      </w:r>
      <w:r>
        <w:rPr>
          <w:rFonts w:hint="eastAsia" w:ascii="宋体" w:hAnsi="宋体" w:eastAsia="宋体" w:cs="宋体"/>
          <w:szCs w:val="28"/>
        </w:rPr>
        <w:fldChar w:fldCharType="separate"/>
      </w:r>
      <w:r>
        <w:rPr>
          <w:rFonts w:hint="eastAsia" w:ascii="黑体" w:hAnsi="黑体" w:eastAsia="黑体" w:cs="黑体"/>
          <w:bCs w:val="0"/>
          <w:lang w:val="en-US" w:eastAsia="zh-CN"/>
        </w:rPr>
        <w:t>十、</w:t>
      </w:r>
      <w:r>
        <w:rPr>
          <w:rFonts w:hint="eastAsia" w:ascii="黑体" w:hAnsi="黑体" w:eastAsia="黑体" w:cs="黑体"/>
          <w:bCs w:val="0"/>
        </w:rPr>
        <w:t>保障措施</w:t>
      </w:r>
      <w:r>
        <w:tab/>
      </w:r>
      <w:r>
        <w:fldChar w:fldCharType="begin"/>
      </w:r>
      <w:r>
        <w:instrText xml:space="preserve"> PAGEREF _Toc28133 \h </w:instrText>
      </w:r>
      <w:r>
        <w:fldChar w:fldCharType="separate"/>
      </w:r>
      <w:r>
        <w:t>14</w:t>
      </w:r>
      <w:r>
        <w:fldChar w:fldCharType="end"/>
      </w:r>
      <w:r>
        <w:rPr>
          <w:rFonts w:hint="eastAsia" w:ascii="宋体" w:hAnsi="宋体" w:eastAsia="宋体" w:cs="宋体"/>
          <w:szCs w:val="28"/>
        </w:rPr>
        <w:fldChar w:fldCharType="end"/>
      </w:r>
    </w:p>
    <w:p w14:paraId="6133E5F4">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_Toc10005 </w:instrText>
      </w:r>
      <w:r>
        <w:rPr>
          <w:rFonts w:hint="eastAsia" w:ascii="宋体" w:hAnsi="宋体" w:eastAsia="宋体" w:cs="宋体"/>
          <w:szCs w:val="28"/>
        </w:rPr>
        <w:fldChar w:fldCharType="separate"/>
      </w:r>
      <w:r>
        <w:rPr>
          <w:rFonts w:hint="eastAsia" w:ascii="楷体_GB2312" w:hAnsi="楷体_GB2312" w:eastAsia="楷体_GB2312" w:cs="楷体_GB2312"/>
          <w:bCs w:val="0"/>
        </w:rPr>
        <w:t>（一） 加强组织协调</w:t>
      </w:r>
      <w:r>
        <w:tab/>
      </w:r>
      <w:r>
        <w:fldChar w:fldCharType="begin"/>
      </w:r>
      <w:r>
        <w:instrText xml:space="preserve"> PAGEREF _Toc10005 \h </w:instrText>
      </w:r>
      <w:r>
        <w:fldChar w:fldCharType="separate"/>
      </w:r>
      <w:r>
        <w:t>15</w:t>
      </w:r>
      <w:r>
        <w:fldChar w:fldCharType="end"/>
      </w:r>
      <w:r>
        <w:rPr>
          <w:rFonts w:hint="eastAsia" w:ascii="宋体" w:hAnsi="宋体" w:eastAsia="宋体" w:cs="宋体"/>
          <w:szCs w:val="28"/>
        </w:rPr>
        <w:fldChar w:fldCharType="end"/>
      </w:r>
    </w:p>
    <w:p w14:paraId="0B54DC53">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_Toc23039 </w:instrText>
      </w:r>
      <w:r>
        <w:rPr>
          <w:rFonts w:hint="eastAsia" w:ascii="宋体" w:hAnsi="宋体" w:eastAsia="宋体" w:cs="宋体"/>
          <w:szCs w:val="28"/>
        </w:rPr>
        <w:fldChar w:fldCharType="separate"/>
      </w:r>
      <w:r>
        <w:rPr>
          <w:rFonts w:hint="eastAsia" w:ascii="楷体_GB2312" w:hAnsi="楷体_GB2312" w:eastAsia="楷体_GB2312" w:cs="楷体_GB2312"/>
          <w:bCs w:val="0"/>
        </w:rPr>
        <w:t>（二） 加强落实保障</w:t>
      </w:r>
      <w:r>
        <w:tab/>
      </w:r>
      <w:r>
        <w:fldChar w:fldCharType="begin"/>
      </w:r>
      <w:r>
        <w:instrText xml:space="preserve"> PAGEREF _Toc23039 \h </w:instrText>
      </w:r>
      <w:r>
        <w:fldChar w:fldCharType="separate"/>
      </w:r>
      <w:r>
        <w:t>15</w:t>
      </w:r>
      <w:r>
        <w:fldChar w:fldCharType="end"/>
      </w:r>
      <w:r>
        <w:rPr>
          <w:rFonts w:hint="eastAsia" w:ascii="宋体" w:hAnsi="宋体" w:eastAsia="宋体" w:cs="宋体"/>
          <w:szCs w:val="28"/>
        </w:rPr>
        <w:fldChar w:fldCharType="end"/>
      </w:r>
    </w:p>
    <w:p w14:paraId="58076119">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_Toc1537 </w:instrText>
      </w:r>
      <w:r>
        <w:rPr>
          <w:rFonts w:hint="eastAsia" w:ascii="宋体" w:hAnsi="宋体" w:eastAsia="宋体" w:cs="宋体"/>
          <w:szCs w:val="28"/>
        </w:rPr>
        <w:fldChar w:fldCharType="separate"/>
      </w:r>
      <w:r>
        <w:rPr>
          <w:rFonts w:hint="eastAsia" w:ascii="楷体_GB2312" w:hAnsi="楷体_GB2312" w:eastAsia="楷体_GB2312" w:cs="楷体_GB2312"/>
          <w:bCs w:val="0"/>
        </w:rPr>
        <w:t>（三） 加强资金保障</w:t>
      </w:r>
      <w:r>
        <w:tab/>
      </w:r>
      <w:r>
        <w:fldChar w:fldCharType="begin"/>
      </w:r>
      <w:r>
        <w:instrText xml:space="preserve"> PAGEREF _Toc1537 \h </w:instrText>
      </w:r>
      <w:r>
        <w:fldChar w:fldCharType="separate"/>
      </w:r>
      <w:r>
        <w:t>16</w:t>
      </w:r>
      <w:r>
        <w:fldChar w:fldCharType="end"/>
      </w:r>
      <w:r>
        <w:rPr>
          <w:rFonts w:hint="eastAsia" w:ascii="宋体" w:hAnsi="宋体" w:eastAsia="宋体" w:cs="宋体"/>
          <w:szCs w:val="28"/>
        </w:rPr>
        <w:fldChar w:fldCharType="end"/>
      </w:r>
    </w:p>
    <w:p w14:paraId="63B3F9F9">
      <w:pPr>
        <w:pStyle w:val="20"/>
        <w:tabs>
          <w:tab w:val="right" w:leader="dot" w:pos="902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_Toc21290 </w:instrText>
      </w:r>
      <w:r>
        <w:rPr>
          <w:rFonts w:hint="eastAsia" w:ascii="宋体" w:hAnsi="宋体" w:eastAsia="宋体" w:cs="宋体"/>
          <w:szCs w:val="28"/>
        </w:rPr>
        <w:fldChar w:fldCharType="separate"/>
      </w:r>
      <w:r>
        <w:rPr>
          <w:rFonts w:hint="eastAsia" w:ascii="楷体_GB2312" w:hAnsi="楷体_GB2312" w:eastAsia="楷体_GB2312" w:cs="楷体_GB2312"/>
          <w:bCs w:val="0"/>
        </w:rPr>
        <w:t>（四） 加强规划实施</w:t>
      </w:r>
      <w:r>
        <w:tab/>
      </w:r>
      <w:r>
        <w:fldChar w:fldCharType="begin"/>
      </w:r>
      <w:r>
        <w:instrText xml:space="preserve"> PAGEREF _Toc21290 \h </w:instrText>
      </w:r>
      <w:r>
        <w:fldChar w:fldCharType="separate"/>
      </w:r>
      <w:r>
        <w:t>16</w:t>
      </w:r>
      <w:r>
        <w:fldChar w:fldCharType="end"/>
      </w:r>
      <w:r>
        <w:rPr>
          <w:rFonts w:hint="eastAsia" w:ascii="宋体" w:hAnsi="宋体" w:eastAsia="宋体" w:cs="宋体"/>
          <w:szCs w:val="28"/>
        </w:rPr>
        <w:fldChar w:fldCharType="end"/>
      </w:r>
    </w:p>
    <w:p w14:paraId="2BF27CCE">
      <w:pPr>
        <w:keepNext w:val="0"/>
        <w:keepLines w:val="0"/>
        <w:pageBreakBefore w:val="0"/>
        <w:kinsoku/>
        <w:wordWrap w:val="0"/>
        <w:overflowPunct/>
        <w:topLinePunct w:val="0"/>
        <w:bidi w:val="0"/>
        <w:snapToGrid/>
        <w:spacing w:line="580" w:lineRule="exact"/>
        <w:ind w:firstLine="0" w:firstLineChars="0"/>
        <w:jc w:val="both"/>
        <w:textAlignment w:val="auto"/>
        <w:rPr>
          <w:rFonts w:hint="eastAsia"/>
        </w:rPr>
        <w:sectPr>
          <w:pgSz w:w="11906" w:h="16838"/>
          <w:pgMar w:top="1440" w:right="1440" w:bottom="1440" w:left="1440" w:header="708" w:footer="708" w:gutter="0"/>
          <w:pgNumType w:start="1"/>
          <w:cols w:space="720" w:num="1"/>
          <w:docGrid w:linePitch="360" w:charSpace="0"/>
        </w:sectPr>
      </w:pPr>
      <w:r>
        <w:rPr>
          <w:rFonts w:hint="eastAsia" w:ascii="宋体" w:hAnsi="宋体" w:eastAsia="宋体" w:cs="宋体"/>
          <w:szCs w:val="28"/>
        </w:rPr>
        <w:fldChar w:fldCharType="end"/>
      </w:r>
    </w:p>
    <w:p w14:paraId="15190E36">
      <w:pPr>
        <w:pStyle w:val="2"/>
        <w:keepNext w:val="0"/>
        <w:keepLines w:val="0"/>
        <w:pageBreakBefore w:val="0"/>
        <w:numPr>
          <w:ilvl w:val="0"/>
          <w:numId w:val="0"/>
        </w:numPr>
        <w:kinsoku/>
        <w:wordWrap/>
        <w:overflowPunct/>
        <w:topLinePunct w:val="0"/>
        <w:bidi w:val="0"/>
        <w:snapToGrid/>
        <w:ind w:left="0" w:leftChars="0" w:firstLineChars="0"/>
        <w:jc w:val="center"/>
        <w:textAlignment w:val="auto"/>
        <w:rPr>
          <w:rFonts w:hint="eastAsia"/>
          <w:b w:val="0"/>
          <w:bCs w:val="0"/>
        </w:rPr>
      </w:pPr>
    </w:p>
    <w:p w14:paraId="5F7A24D2">
      <w:pPr>
        <w:keepNext w:val="0"/>
        <w:keepLines w:val="0"/>
        <w:pageBreakBefore w:val="0"/>
        <w:kinsoku/>
        <w:wordWrap w:val="0"/>
        <w:overflowPunct/>
        <w:topLinePunct w:val="0"/>
        <w:bidi w:val="0"/>
        <w:snapToGrid/>
        <w:spacing w:line="560" w:lineRule="exact"/>
        <w:jc w:val="both"/>
        <w:textAlignment w:val="auto"/>
        <w:rPr>
          <w:rFonts w:hint="eastAsia"/>
        </w:rPr>
      </w:pPr>
      <w:r>
        <w:rPr>
          <w:rFonts w:hint="eastAsia"/>
        </w:rPr>
        <w:t>为贯彻落实国家、省“十五五”口岸发展规划精神，立足汕尾“西承东联桥头堡、东海岸重要支点”发展定位，明确“十五五”时期汕尾口岸发展的指导思想、主要目标、重点任务和保障措施，</w:t>
      </w:r>
      <w:r>
        <w:rPr>
          <w:rFonts w:hint="eastAsia"/>
          <w:lang w:val="en-US" w:eastAsia="zh-CN"/>
        </w:rPr>
        <w:t>推动汕尾口岸现代化，服务高水平对外开放，</w:t>
      </w:r>
      <w:r>
        <w:rPr>
          <w:rFonts w:hint="eastAsia"/>
          <w:lang w:eastAsia="zh-CN"/>
        </w:rPr>
        <w:t>特</w:t>
      </w:r>
      <w:r>
        <w:rPr>
          <w:rFonts w:hint="eastAsia"/>
        </w:rPr>
        <w:t>编制本规划。</w:t>
      </w:r>
    </w:p>
    <w:p w14:paraId="00ED7C50">
      <w:pPr>
        <w:pStyle w:val="2"/>
        <w:keepNext w:val="0"/>
        <w:keepLines w:val="0"/>
        <w:pageBreakBefore w:val="0"/>
        <w:numPr>
          <w:ilvl w:val="0"/>
          <w:numId w:val="0"/>
        </w:numPr>
        <w:kinsoku/>
        <w:wordWrap/>
        <w:overflowPunct/>
        <w:topLinePunct w:val="0"/>
        <w:bidi w:val="0"/>
        <w:snapToGrid/>
        <w:spacing w:line="600" w:lineRule="exact"/>
        <w:ind w:firstLine="640" w:firstLineChars="200"/>
        <w:jc w:val="both"/>
        <w:textAlignment w:val="auto"/>
        <w:rPr>
          <w:rFonts w:hint="eastAsia"/>
          <w:b w:val="0"/>
          <w:bCs w:val="0"/>
        </w:rPr>
      </w:pPr>
      <w:bookmarkStart w:id="0" w:name="_Toc18103"/>
      <w:bookmarkStart w:id="1" w:name="_Toc19454"/>
      <w:r>
        <w:rPr>
          <w:rFonts w:hint="eastAsia"/>
          <w:b w:val="0"/>
          <w:bCs w:val="0"/>
          <w:lang w:val="en-US" w:eastAsia="zh-CN"/>
        </w:rPr>
        <w:t>一、</w:t>
      </w:r>
      <w:r>
        <w:rPr>
          <w:rFonts w:hint="eastAsia"/>
          <w:b w:val="0"/>
          <w:bCs w:val="0"/>
        </w:rPr>
        <w:t>汕尾口岸发展基础和环境</w:t>
      </w:r>
      <w:bookmarkEnd w:id="0"/>
      <w:bookmarkEnd w:id="1"/>
    </w:p>
    <w:p w14:paraId="7805B7E7">
      <w:pPr>
        <w:pStyle w:val="3"/>
        <w:keepNext w:val="0"/>
        <w:keepLines w:val="0"/>
        <w:pageBreakBefore w:val="0"/>
        <w:widowControl/>
        <w:kinsoku/>
        <w:wordWrap/>
        <w:overflowPunct/>
        <w:topLinePunct w:val="0"/>
        <w:autoSpaceDE/>
        <w:autoSpaceDN/>
        <w:bidi w:val="0"/>
        <w:adjustRightInd/>
        <w:snapToGrid/>
        <w:ind w:left="0" w:right="0" w:rightChars="0"/>
        <w:jc w:val="both"/>
        <w:textAlignment w:val="auto"/>
        <w:rPr>
          <w:rFonts w:hint="eastAsia"/>
          <w:b w:val="0"/>
          <w:bCs w:val="0"/>
        </w:rPr>
      </w:pPr>
      <w:bookmarkStart w:id="2" w:name="_Toc29549"/>
      <w:bookmarkStart w:id="3" w:name="_Toc19243"/>
      <w:r>
        <w:rPr>
          <w:rFonts w:hint="eastAsia"/>
          <w:b w:val="0"/>
          <w:bCs w:val="0"/>
        </w:rPr>
        <w:t>“十四五”时期汕尾口岸发展取得的成绩</w:t>
      </w:r>
      <w:bookmarkEnd w:id="2"/>
      <w:bookmarkEnd w:id="3"/>
    </w:p>
    <w:p w14:paraId="00EBDD0E">
      <w:pPr>
        <w:keepNext w:val="0"/>
        <w:keepLines w:val="0"/>
        <w:widowControl/>
        <w:suppressLineNumbers w:val="0"/>
        <w:shd w:val="clear" w:fill="auto"/>
        <w:topLinePunct/>
        <w:autoSpaceDE/>
        <w:autoSpaceDN/>
        <w:spacing w:before="0" w:beforeAutospacing="0" w:after="0" w:afterAutospacing="0" w:line="560" w:lineRule="exact"/>
        <w:ind w:right="0" w:firstLineChars="200"/>
        <w:jc w:val="both"/>
        <w:rPr>
          <w:rFonts w:hint="eastAsia" w:ascii="仿宋_GB2312" w:hAnsi="仿宋_GB2312" w:eastAsia="仿宋_GB2312" w:cs="仿宋_GB2312"/>
          <w:i w:val="0"/>
          <w:iCs w:val="0"/>
          <w:caps w:val="0"/>
          <w:spacing w:val="0"/>
          <w:sz w:val="32"/>
          <w:szCs w:val="32"/>
          <w:lang w:val="en-US" w:eastAsia="zh-CN" w:bidi="ar-SA"/>
        </w:rPr>
      </w:pPr>
      <w:r>
        <w:rPr>
          <w:rFonts w:hint="eastAsia"/>
        </w:rPr>
        <w:t>“十四五”时期，汕尾港口岸扩大开放取得显著成效</w:t>
      </w:r>
      <w:r>
        <w:rPr>
          <w:rFonts w:hint="eastAsia"/>
          <w:lang w:eastAsia="zh-CN"/>
        </w:rPr>
        <w:t>，</w:t>
      </w:r>
      <w:r>
        <w:rPr>
          <w:rFonts w:hint="eastAsia"/>
        </w:rPr>
        <w:t>形成“一港四区”发展格局</w:t>
      </w:r>
      <w:r>
        <w:rPr>
          <w:rFonts w:hint="eastAsia"/>
          <w:lang w:eastAsia="zh-CN"/>
        </w:rPr>
        <w:t>。</w:t>
      </w:r>
      <w:r>
        <w:rPr>
          <w:rFonts w:hint="eastAsia"/>
          <w:b/>
          <w:bCs/>
          <w:lang w:eastAsia="zh-CN"/>
        </w:rPr>
        <w:t>口岸布局持续优化。</w:t>
      </w:r>
      <w:r>
        <w:rPr>
          <w:rFonts w:hint="eastAsia"/>
          <w:b w:val="0"/>
          <w:bCs w:val="0"/>
          <w:lang w:val="en-US" w:eastAsia="zh-CN"/>
        </w:rPr>
        <w:t>沿海各县区实现口岸全覆盖</w:t>
      </w:r>
      <w:r>
        <w:rPr>
          <w:rFonts w:hint="eastAsia" w:ascii="仿宋_GB2312" w:hAnsi="仿宋_GB2312" w:eastAsia="仿宋_GB2312" w:cs="仿宋_GB2312"/>
          <w:b w:val="0"/>
          <w:bCs w:val="0"/>
          <w:lang w:val="en-US" w:eastAsia="zh-CN"/>
        </w:rPr>
        <w:t>，</w:t>
      </w:r>
      <w:r>
        <w:rPr>
          <w:rFonts w:hint="default"/>
          <w:lang w:val="en-US" w:eastAsia="zh-CN"/>
        </w:rPr>
        <w:t>2021年汕尾港</w:t>
      </w:r>
      <w:r>
        <w:rPr>
          <w:rFonts w:hint="eastAsia"/>
          <w:lang w:val="en-US" w:eastAsia="zh-CN"/>
        </w:rPr>
        <w:t>口岸</w:t>
      </w:r>
      <w:r>
        <w:rPr>
          <w:rFonts w:hint="default"/>
          <w:lang w:val="en-US" w:eastAsia="zh-CN"/>
        </w:rPr>
        <w:t>海丰港区、陆丰港区</w:t>
      </w:r>
      <w:r>
        <w:rPr>
          <w:rFonts w:hint="eastAsia"/>
          <w:lang w:val="en-US" w:eastAsia="zh-CN"/>
        </w:rPr>
        <w:t>扩大开放通过国家验收，</w:t>
      </w:r>
      <w:r>
        <w:rPr>
          <w:rFonts w:hint="default"/>
          <w:lang w:val="en-US" w:eastAsia="zh-CN"/>
        </w:rPr>
        <w:t>华润电厂码头、宝丽华电厂码头实现进口煤炭直装到厂。2022年</w:t>
      </w:r>
      <w:r>
        <w:rPr>
          <w:rFonts w:hint="eastAsia"/>
          <w:lang w:val="en-US" w:eastAsia="zh-CN"/>
        </w:rPr>
        <w:t>海丰港区</w:t>
      </w:r>
      <w:r>
        <w:rPr>
          <w:rFonts w:hint="default"/>
          <w:lang w:val="en-US" w:eastAsia="zh-CN"/>
        </w:rPr>
        <w:t>小漠国际物流港扩大开放</w:t>
      </w:r>
      <w:r>
        <w:rPr>
          <w:rFonts w:hint="eastAsia"/>
          <w:lang w:val="en-US" w:eastAsia="zh-CN"/>
        </w:rPr>
        <w:t>，成为粤东汽车整车出口枢纽，</w:t>
      </w:r>
      <w:r>
        <w:rPr>
          <w:rFonts w:hint="default"/>
          <w:lang w:val="en-US" w:eastAsia="zh-CN"/>
        </w:rPr>
        <w:t>累计保障汽车出口突破十万辆</w:t>
      </w:r>
      <w:r>
        <w:rPr>
          <w:rFonts w:hint="eastAsia"/>
          <w:lang w:val="en-US" w:eastAsia="zh-CN"/>
        </w:rPr>
        <w:t>，</w:t>
      </w:r>
      <w:r>
        <w:rPr>
          <w:rFonts w:hint="default"/>
          <w:lang w:val="en-US" w:eastAsia="zh-CN"/>
        </w:rPr>
        <w:t>二期工程于2025年1月开工。汕尾新港区白沙湖公用码头于2023年开工</w:t>
      </w:r>
      <w:r>
        <w:rPr>
          <w:rFonts w:hint="eastAsia"/>
          <w:lang w:val="en-US" w:eastAsia="zh-CN"/>
        </w:rPr>
        <w:t>，</w:t>
      </w:r>
      <w:r>
        <w:rPr>
          <w:rFonts w:hint="default"/>
          <w:lang w:val="en-US" w:eastAsia="zh-CN"/>
        </w:rPr>
        <w:t>汕尾港远洋码头转型为“跳岛游”文旅码头。</w:t>
      </w:r>
      <w:r>
        <w:rPr>
          <w:rFonts w:hint="eastAsia"/>
          <w:b/>
          <w:bCs/>
        </w:rPr>
        <w:t>口岸基础设施扩容提质</w:t>
      </w:r>
      <w:r>
        <w:rPr>
          <w:rFonts w:hint="eastAsia" w:ascii="仿宋_GB2312" w:hAnsi="仿宋_GB2312" w:eastAsia="仿宋_GB2312" w:cs="仿宋_GB2312"/>
          <w:b/>
          <w:bCs/>
          <w:lang w:eastAsia="zh-CN"/>
        </w:rPr>
        <w:t>。</w:t>
      </w:r>
      <w:r>
        <w:rPr>
          <w:rFonts w:hint="eastAsia" w:cs="仿宋_GB2312"/>
          <w:b w:val="0"/>
          <w:bCs w:val="0"/>
          <w:lang w:eastAsia="zh-CN"/>
        </w:rPr>
        <w:t>“</w:t>
      </w:r>
      <w:r>
        <w:rPr>
          <w:rFonts w:hint="eastAsia" w:ascii="仿宋_GB2312" w:hAnsi="仿宋_GB2312" w:eastAsia="仿宋_GB2312" w:cs="仿宋_GB2312"/>
          <w:b w:val="0"/>
          <w:bCs w:val="0"/>
        </w:rPr>
        <w:t>十四五”期间，汕尾港口岸基础设施进一步完善，</w:t>
      </w:r>
      <w:r>
        <w:rPr>
          <w:rFonts w:hint="eastAsia"/>
        </w:rPr>
        <w:t>全</w:t>
      </w:r>
      <w:r>
        <w:rPr>
          <w:rFonts w:hint="default"/>
        </w:rPr>
        <w:t>港已开放泊位13个，其中万吨级以上泊位5个</w:t>
      </w:r>
      <w:r>
        <w:rPr>
          <w:rFonts w:hint="eastAsia"/>
          <w:lang w:eastAsia="zh-CN"/>
        </w:rPr>
        <w:t>，</w:t>
      </w:r>
      <w:r>
        <w:rPr>
          <w:rFonts w:hint="default"/>
        </w:rPr>
        <w:t>新增在建5万吨级以上泊位5个</w:t>
      </w:r>
      <w:r>
        <w:rPr>
          <w:rFonts w:hint="eastAsia"/>
          <w:lang w:eastAsia="zh-CN"/>
        </w:rPr>
        <w:t>。汕尾新港区</w:t>
      </w:r>
      <w:r>
        <w:rPr>
          <w:rFonts w:hint="eastAsia"/>
          <w:b w:val="0"/>
          <w:bCs w:val="0"/>
        </w:rPr>
        <w:t>红海湾口岸查验中心（1.1</w:t>
      </w:r>
      <w:r>
        <w:rPr>
          <w:rFonts w:hint="eastAsia"/>
          <w:b w:val="0"/>
          <w:bCs w:val="0"/>
          <w:color w:val="auto"/>
        </w:rPr>
        <w:t>万平方米）</w:t>
      </w:r>
      <w:r>
        <w:rPr>
          <w:rFonts w:hint="eastAsia"/>
          <w:b w:val="0"/>
          <w:bCs w:val="0"/>
          <w:color w:val="auto"/>
          <w:lang w:val="en-US" w:eastAsia="zh-CN"/>
        </w:rPr>
        <w:t>建成完工</w:t>
      </w:r>
      <w:r>
        <w:rPr>
          <w:rFonts w:hint="eastAsia"/>
          <w:b w:val="0"/>
          <w:bCs w:val="0"/>
          <w:color w:val="auto"/>
        </w:rPr>
        <w:t>，白沙湖作业区公用码头查验设施建设</w:t>
      </w:r>
      <w:r>
        <w:rPr>
          <w:rFonts w:hint="eastAsia"/>
          <w:b w:val="0"/>
          <w:bCs w:val="0"/>
          <w:color w:val="auto"/>
          <w:lang w:val="en-US" w:eastAsia="zh-CN"/>
        </w:rPr>
        <w:t>加快推进</w:t>
      </w:r>
      <w:r>
        <w:rPr>
          <w:rFonts w:hint="eastAsia"/>
          <w:b w:val="0"/>
          <w:bCs w:val="0"/>
          <w:color w:val="auto"/>
        </w:rPr>
        <w:t>，</w:t>
      </w:r>
      <w:r>
        <w:rPr>
          <w:rFonts w:hint="eastAsia"/>
          <w:b w:val="0"/>
          <w:bCs w:val="0"/>
          <w:color w:val="auto"/>
          <w:lang w:val="en-US" w:eastAsia="zh-CN"/>
        </w:rPr>
        <w:t>海丰</w:t>
      </w:r>
      <w:r>
        <w:rPr>
          <w:rFonts w:hint="default"/>
          <w:b w:val="0"/>
          <w:bCs w:val="0"/>
          <w:color w:val="auto"/>
        </w:rPr>
        <w:t>港区</w:t>
      </w:r>
      <w:r>
        <w:rPr>
          <w:rFonts w:hint="eastAsia"/>
          <w:b w:val="0"/>
          <w:bCs w:val="0"/>
          <w:color w:val="auto"/>
          <w:lang w:val="en-US" w:eastAsia="zh-CN"/>
        </w:rPr>
        <w:t>小漠国际物流港</w:t>
      </w:r>
      <w:r>
        <w:rPr>
          <w:rFonts w:hint="eastAsia"/>
          <w:b w:val="0"/>
          <w:bCs w:val="0"/>
          <w:color w:val="auto"/>
        </w:rPr>
        <w:t>建成4211.4平方米查验配套建筑及信息化系</w:t>
      </w:r>
      <w:r>
        <w:rPr>
          <w:rFonts w:hint="eastAsia"/>
          <w:b w:val="0"/>
          <w:bCs w:val="0"/>
        </w:rPr>
        <w:t>统，海关商品车出口查验效率</w:t>
      </w:r>
      <w:r>
        <w:rPr>
          <w:rFonts w:hint="default"/>
          <w:b w:val="0"/>
          <w:bCs w:val="0"/>
          <w:lang w:val="en-US"/>
        </w:rPr>
        <w:t>提高</w:t>
      </w:r>
      <w:r>
        <w:rPr>
          <w:rFonts w:hint="eastAsia"/>
          <w:b w:val="0"/>
          <w:bCs w:val="0"/>
        </w:rPr>
        <w:t>30%。陆丰港区宝丽华电厂专用码头</w:t>
      </w:r>
      <w:r>
        <w:rPr>
          <w:rFonts w:hint="eastAsia" w:ascii="仿宋_GB2312" w:hAnsi="仿宋_GB2312" w:eastAsia="仿宋_GB2312" w:cs="仿宋_GB2312"/>
          <w:b w:val="0"/>
          <w:bCs w:val="0"/>
          <w:i w:val="0"/>
          <w:iCs w:val="0"/>
          <w:color w:val="auto"/>
          <w:sz w:val="32"/>
          <w:szCs w:val="32"/>
          <w:highlight w:val="none"/>
          <w:vertAlign w:val="baseline"/>
          <w:lang w:val="en-US" w:eastAsia="zh-CN" w:bidi="ar-SA"/>
        </w:rPr>
        <w:t>3588平方米</w:t>
      </w:r>
      <w:r>
        <w:rPr>
          <w:rFonts w:hint="eastAsia"/>
          <w:b w:val="0"/>
          <w:bCs w:val="0"/>
        </w:rPr>
        <w:t>联检大楼投入使用</w:t>
      </w:r>
      <w:r>
        <w:rPr>
          <w:rFonts w:hint="eastAsia"/>
          <w:b w:val="0"/>
          <w:bCs w:val="0"/>
          <w:lang w:eastAsia="zh-CN"/>
        </w:rPr>
        <w:t>。</w:t>
      </w:r>
      <w:r>
        <w:rPr>
          <w:rFonts w:hint="eastAsia"/>
        </w:rPr>
        <w:t>港口吞吐量持续扩大，2025年，经汕尾港口岸进出口货物达1480万吨、货值60亿元，与2020年相比，分别增长380%</w:t>
      </w:r>
      <w:r>
        <w:rPr>
          <w:rFonts w:hint="eastAsia"/>
          <w:lang w:eastAsia="zh-CN"/>
        </w:rPr>
        <w:t>、</w:t>
      </w:r>
      <w:r>
        <w:rPr>
          <w:rFonts w:hint="eastAsia"/>
        </w:rPr>
        <w:t>400%。</w:t>
      </w:r>
      <w:r>
        <w:rPr>
          <w:rFonts w:hint="default"/>
          <w:b/>
          <w:bCs/>
        </w:rPr>
        <w:t>“单一窗口”应用全面覆盖</w:t>
      </w:r>
      <w:r>
        <w:rPr>
          <w:rFonts w:hint="default"/>
          <w:b/>
          <w:bCs/>
          <w:lang w:eastAsia="zh-CN"/>
        </w:rPr>
        <w:t>。</w:t>
      </w:r>
      <w:r>
        <w:rPr>
          <w:rFonts w:hint="eastAsia"/>
          <w:b w:val="0"/>
          <w:bCs w:val="0"/>
        </w:rPr>
        <w:t>全市外贸企业使用省“单一窗口”报关比例连续三年超90%。口岸收费目录清单</w:t>
      </w:r>
      <w:r>
        <w:rPr>
          <w:rFonts w:hint="eastAsia"/>
          <w:b w:val="0"/>
          <w:bCs w:val="0"/>
          <w:lang w:val="en-US" w:eastAsia="zh-CN"/>
        </w:rPr>
        <w:t>实行</w:t>
      </w:r>
      <w:r>
        <w:rPr>
          <w:rFonts w:hint="eastAsia"/>
          <w:b w:val="0"/>
          <w:bCs w:val="0"/>
        </w:rPr>
        <w:t>动态更新公示。“提前申报”“两步申报”“直装直提”等通关模式</w:t>
      </w:r>
      <w:r>
        <w:rPr>
          <w:rFonts w:hint="default"/>
          <w:b w:val="0"/>
          <w:bCs w:val="0"/>
          <w:lang w:val="en-US"/>
        </w:rPr>
        <w:t>持续推广应用，</w:t>
      </w:r>
      <w:r>
        <w:rPr>
          <w:rFonts w:hint="default" w:ascii="仿宋_GB2312" w:hAnsi="仿宋_GB2312" w:eastAsia="仿宋_GB2312" w:cs="仿宋_GB2312"/>
          <w:b w:val="0"/>
          <w:bCs w:val="0"/>
          <w:i w:val="0"/>
          <w:iCs w:val="0"/>
          <w:sz w:val="32"/>
          <w:szCs w:val="32"/>
          <w:vertAlign w:val="baseline"/>
          <w:lang w:val="en-US" w:eastAsia="zh-CN" w:bidi="ar-SA"/>
        </w:rPr>
        <w:t>2023年口岸营商环境跃升至粤东西北前</w:t>
      </w:r>
      <w:r>
        <w:rPr>
          <w:rFonts w:hint="eastAsia" w:cs="仿宋_GB2312"/>
          <w:b w:val="0"/>
          <w:bCs w:val="0"/>
          <w:i w:val="0"/>
          <w:iCs w:val="0"/>
          <w:sz w:val="32"/>
          <w:szCs w:val="32"/>
          <w:vertAlign w:val="baseline"/>
          <w:lang w:val="en-US" w:eastAsia="zh-CN" w:bidi="ar-SA"/>
        </w:rPr>
        <w:t>三</w:t>
      </w:r>
      <w:r>
        <w:rPr>
          <w:rFonts w:hint="default" w:ascii="仿宋_GB2312" w:hAnsi="仿宋_GB2312" w:eastAsia="仿宋_GB2312" w:cs="仿宋_GB2312"/>
          <w:b w:val="0"/>
          <w:bCs w:val="0"/>
          <w:i w:val="0"/>
          <w:iCs w:val="0"/>
          <w:sz w:val="32"/>
          <w:szCs w:val="32"/>
          <w:vertAlign w:val="baseline"/>
          <w:lang w:val="en-US" w:eastAsia="zh-CN" w:bidi="ar-SA"/>
        </w:rPr>
        <w:t>。</w:t>
      </w:r>
      <w:r>
        <w:rPr>
          <w:rFonts w:hint="eastAsia" w:ascii="仿宋_GB2312" w:hAnsi="仿宋_GB2312" w:eastAsia="仿宋_GB2312" w:cs="仿宋_GB2312"/>
          <w:i w:val="0"/>
          <w:iCs w:val="0"/>
          <w:caps w:val="0"/>
          <w:spacing w:val="0"/>
          <w:sz w:val="32"/>
          <w:szCs w:val="32"/>
          <w:shd w:val="clear"/>
          <w:lang w:val="en-US" w:eastAsia="zh-CN" w:bidi="ar-SA"/>
        </w:rPr>
        <w:t>2024年建成口岸物流协同平台，进口整体通关时间压缩15%，通关物流成本降低10%。</w:t>
      </w:r>
      <w:r>
        <w:rPr>
          <w:rFonts w:hint="default" w:ascii="仿宋_GB2312" w:hAnsi="仿宋_GB2312" w:eastAsia="仿宋_GB2312" w:cs="仿宋_GB2312"/>
          <w:b/>
          <w:bCs/>
          <w:sz w:val="32"/>
          <w:szCs w:val="32"/>
          <w:lang w:val="en-US" w:eastAsia="zh-CN" w:bidi="ar-SA"/>
        </w:rPr>
        <w:t>口岸安全联防联控机制逐步健全。</w:t>
      </w:r>
      <w:r>
        <w:rPr>
          <w:rFonts w:hint="default"/>
          <w:lang w:val="en-US" w:eastAsia="zh-CN"/>
        </w:rPr>
        <w:t>市商务局先后与汕头海关风险防控分局、汕尾海关签订合作备忘录，建立信息共享和联合研判机制。</w:t>
      </w:r>
      <w:r>
        <w:rPr>
          <w:rFonts w:hint="eastAsia"/>
          <w:lang w:val="en-US" w:eastAsia="zh-CN"/>
        </w:rPr>
        <w:t>与</w:t>
      </w:r>
      <w:r>
        <w:rPr>
          <w:rFonts w:hint="default"/>
          <w:lang w:val="en-US" w:eastAsia="zh-CN"/>
        </w:rPr>
        <w:t>海关、海事、边检等单位建立联席会议机制</w:t>
      </w:r>
      <w:del w:id="8" w:author="旋" w:date="2026-08-14T11:39:51Z">
        <w:r>
          <w:rPr>
            <w:rFonts w:hint="default"/>
            <w:lang w:val="en-US" w:eastAsia="zh-CN"/>
          </w:rPr>
          <w:delText>和打击走私通报机制</w:delText>
        </w:r>
      </w:del>
      <w:r>
        <w:rPr>
          <w:rFonts w:hint="eastAsia"/>
          <w:lang w:val="en-US" w:eastAsia="zh-CN"/>
        </w:rPr>
        <w:t>，</w:t>
      </w:r>
      <w:del w:id="9" w:author="旋" w:date="2026-08-14T11:40:00Z">
        <w:r>
          <w:rPr>
            <w:rFonts w:hint="eastAsia"/>
            <w:lang w:val="en-US" w:eastAsia="zh-CN"/>
          </w:rPr>
          <w:delText>形成了常态化联合联防联控态势</w:delText>
        </w:r>
      </w:del>
      <w:del w:id="10" w:author="旋" w:date="2026-08-14T11:40:00Z">
        <w:r>
          <w:rPr>
            <w:rFonts w:hint="default"/>
            <w:lang w:val="en-US" w:eastAsia="zh-CN"/>
          </w:rPr>
          <w:delText>。</w:delText>
        </w:r>
      </w:del>
      <w:ins w:id="11" w:author="旋" w:date="2026-08-14T11:40:00Z">
        <w:r>
          <w:rPr>
            <w:rFonts w:hint="eastAsia"/>
            <w:lang w:val="en-US" w:eastAsia="zh-CN"/>
          </w:rPr>
          <w:t>推进口岸</w:t>
        </w:r>
      </w:ins>
      <w:ins w:id="12" w:author="旋" w:date="2026-08-14T11:40:01Z">
        <w:r>
          <w:rPr>
            <w:rFonts w:hint="eastAsia"/>
            <w:lang w:val="en-US" w:eastAsia="zh-CN"/>
          </w:rPr>
          <w:t>协同</w:t>
        </w:r>
      </w:ins>
      <w:ins w:id="13" w:author="旋" w:date="2026-08-14T11:40:03Z">
        <w:r>
          <w:rPr>
            <w:rFonts w:hint="eastAsia"/>
            <w:lang w:val="en-US" w:eastAsia="zh-CN"/>
          </w:rPr>
          <w:t>治理</w:t>
        </w:r>
      </w:ins>
      <w:ins w:id="14" w:author="旋" w:date="2026-08-14T11:40:04Z">
        <w:r>
          <w:rPr>
            <w:rFonts w:hint="eastAsia"/>
            <w:lang w:val="en-US" w:eastAsia="zh-CN"/>
          </w:rPr>
          <w:t>。</w:t>
        </w:r>
      </w:ins>
    </w:p>
    <w:p w14:paraId="51D95990">
      <w:pPr>
        <w:pStyle w:val="3"/>
        <w:keepNext w:val="0"/>
        <w:keepLines w:val="0"/>
        <w:pageBreakBefore w:val="0"/>
        <w:widowControl/>
        <w:kinsoku/>
        <w:wordWrap/>
        <w:overflowPunct/>
        <w:topLinePunct w:val="0"/>
        <w:autoSpaceDE/>
        <w:autoSpaceDN/>
        <w:bidi w:val="0"/>
        <w:adjustRightInd/>
        <w:snapToGrid/>
        <w:ind w:left="0" w:right="0" w:rightChars="0"/>
        <w:textAlignment w:val="auto"/>
        <w:rPr>
          <w:rFonts w:hint="eastAsia"/>
          <w:b w:val="0"/>
          <w:bCs w:val="0"/>
          <w:lang w:val="en-US" w:eastAsia="zh-CN"/>
        </w:rPr>
      </w:pPr>
      <w:bookmarkStart w:id="4" w:name="_Toc15053"/>
      <w:bookmarkStart w:id="5" w:name="_Toc31705"/>
      <w:r>
        <w:rPr>
          <w:rFonts w:hint="eastAsia"/>
          <w:b w:val="0"/>
          <w:bCs w:val="0"/>
          <w:lang w:val="en-US" w:eastAsia="zh-CN"/>
        </w:rPr>
        <w:t>“十五五”时期汕尾口岸发展面临的形势</w:t>
      </w:r>
      <w:bookmarkEnd w:id="4"/>
      <w:bookmarkEnd w:id="5"/>
    </w:p>
    <w:p w14:paraId="45FC48BA">
      <w:pPr>
        <w:keepNext w:val="0"/>
        <w:keepLines w:val="0"/>
        <w:pageBreakBefore w:val="0"/>
        <w:kinsoku/>
        <w:wordWrap w:val="0"/>
        <w:overflowPunct/>
        <w:topLinePunct w:val="0"/>
        <w:bidi w:val="0"/>
        <w:snapToGrid/>
        <w:spacing w:line="560" w:lineRule="exact"/>
        <w:jc w:val="both"/>
        <w:textAlignment w:val="auto"/>
        <w:rPr>
          <w:rFonts w:hint="eastAsia"/>
        </w:rPr>
      </w:pPr>
      <w:r>
        <w:rPr>
          <w:rFonts w:hint="eastAsia"/>
        </w:rPr>
        <w:t>“十五五”时期，汕尾</w:t>
      </w:r>
      <w:r>
        <w:rPr>
          <w:rFonts w:hint="eastAsia"/>
          <w:lang w:val="en-US" w:eastAsia="zh-CN"/>
        </w:rPr>
        <w:t>港</w:t>
      </w:r>
      <w:r>
        <w:rPr>
          <w:rFonts w:hint="eastAsia"/>
        </w:rPr>
        <w:t>口岸</w:t>
      </w:r>
      <w:r>
        <w:rPr>
          <w:rFonts w:hint="eastAsia"/>
          <w:lang w:eastAsia="zh-CN"/>
        </w:rPr>
        <w:t>发展</w:t>
      </w:r>
      <w:r>
        <w:rPr>
          <w:rFonts w:hint="eastAsia"/>
        </w:rPr>
        <w:t>机遇</w:t>
      </w:r>
      <w:r>
        <w:rPr>
          <w:rFonts w:hint="eastAsia"/>
          <w:lang w:eastAsia="zh-CN"/>
        </w:rPr>
        <w:t>和</w:t>
      </w:r>
      <w:r>
        <w:rPr>
          <w:rFonts w:hint="eastAsia"/>
        </w:rPr>
        <w:t>挑战</w:t>
      </w:r>
      <w:r>
        <w:rPr>
          <w:rFonts w:hint="eastAsia"/>
          <w:lang w:eastAsia="zh-CN"/>
        </w:rPr>
        <w:t>并存</w:t>
      </w:r>
      <w:r>
        <w:rPr>
          <w:rFonts w:hint="eastAsia"/>
        </w:rPr>
        <w:t>。</w:t>
      </w:r>
      <w:del w:id="15" w:author="旋" w:date="2026-08-14T11:40:09Z">
        <w:r>
          <w:rPr>
            <w:rFonts w:hint="eastAsia"/>
          </w:rPr>
          <w:delText>国际变局与经贸秩序重构使港口成为地缘政治关键节点，但</w:delText>
        </w:r>
      </w:del>
      <w:r>
        <w:rPr>
          <w:rFonts w:hint="eastAsia"/>
        </w:rPr>
        <w:t>RCEP深入实施及东盟、中东、非洲等新兴市场拓展，为汕尾扩大开放提</w:t>
      </w:r>
      <w:r>
        <w:rPr>
          <w:rFonts w:hint="eastAsia"/>
          <w:lang w:eastAsia="zh-CN"/>
        </w:rPr>
        <w:t>供了</w:t>
      </w:r>
      <w:r>
        <w:rPr>
          <w:rFonts w:hint="eastAsia"/>
        </w:rPr>
        <w:t>窗口期；国内经济长期向好</w:t>
      </w:r>
      <w:r>
        <w:rPr>
          <w:rFonts w:hint="eastAsia"/>
          <w:lang w:eastAsia="zh-CN"/>
        </w:rPr>
        <w:t>、</w:t>
      </w:r>
      <w:r>
        <w:rPr>
          <w:rFonts w:hint="eastAsia"/>
        </w:rPr>
        <w:t>更高水平开放型经济体制</w:t>
      </w:r>
      <w:r>
        <w:rPr>
          <w:rFonts w:hint="eastAsia"/>
          <w:lang w:eastAsia="zh-CN"/>
        </w:rPr>
        <w:t>、</w:t>
      </w:r>
      <w:r>
        <w:rPr>
          <w:rFonts w:hint="eastAsia"/>
        </w:rPr>
        <w:t>双循环新格局的构建以及共建“一带一路”的推进，为口岸能级提升拓展空间；省内，粤港澳大湾区、深圳先行示范区及横琴、前海等重大平台建设，加速全省口岸开放步伐，推动通关模式改革创新，为汕尾口岸发展注入强劲动力。汕尾拥有“老区振兴”战略优势、“山海兼备”资源优势、“西承东联”区位优势、“区域协同”政策优势、“产业提质”动能优势，</w:t>
      </w:r>
      <w:r>
        <w:rPr>
          <w:rFonts w:hint="eastAsia"/>
          <w:lang w:eastAsia="zh-CN"/>
        </w:rPr>
        <w:t>具备</w:t>
      </w:r>
      <w:r>
        <w:rPr>
          <w:rFonts w:hint="eastAsia"/>
        </w:rPr>
        <w:t>跨越式发展</w:t>
      </w:r>
      <w:r>
        <w:rPr>
          <w:rFonts w:hint="eastAsia"/>
          <w:lang w:eastAsia="zh-CN"/>
        </w:rPr>
        <w:t>基础</w:t>
      </w:r>
      <w:r>
        <w:rPr>
          <w:rFonts w:hint="eastAsia"/>
        </w:rPr>
        <w:t>。但同时，海洋经济总量偏小</w:t>
      </w:r>
      <w:r>
        <w:rPr>
          <w:rFonts w:hint="eastAsia"/>
          <w:lang w:eastAsia="zh-CN"/>
        </w:rPr>
        <w:t>，</w:t>
      </w:r>
      <w:r>
        <w:rPr>
          <w:rFonts w:hint="eastAsia"/>
        </w:rPr>
        <w:t>第二、三产业基础薄弱，港口与临港工业配套</w:t>
      </w:r>
      <w:r>
        <w:rPr>
          <w:rFonts w:hint="eastAsia"/>
          <w:lang w:eastAsia="zh-CN"/>
        </w:rPr>
        <w:t>不足</w:t>
      </w:r>
      <w:r>
        <w:rPr>
          <w:rFonts w:hint="eastAsia"/>
        </w:rPr>
        <w:t>，存在海洋经济创新驱动不显著、对外开放合作不充分、综合治理能力建设不充分等问题，</w:t>
      </w:r>
      <w:r>
        <w:rPr>
          <w:rFonts w:hint="default"/>
          <w:lang w:val="en-US"/>
        </w:rPr>
        <w:t>因此，“十五五”时期，汕尾必须抢抓多重政策叠加机遇，推动口岸能级跃升、通关模式创新与临港产业深度融合，加快构建高效便捷的口岸服务体系，打造粤东地区对接“双区”、联动“两带”的重要门户。</w:t>
      </w:r>
    </w:p>
    <w:p w14:paraId="504F569A">
      <w:pPr>
        <w:pStyle w:val="2"/>
        <w:keepNext w:val="0"/>
        <w:keepLines w:val="0"/>
        <w:pageBreakBefore w:val="0"/>
        <w:numPr>
          <w:ilvl w:val="0"/>
          <w:numId w:val="0"/>
        </w:numPr>
        <w:kinsoku/>
        <w:wordWrap/>
        <w:overflowPunct/>
        <w:topLinePunct w:val="0"/>
        <w:bidi w:val="0"/>
        <w:snapToGrid/>
        <w:spacing w:line="560" w:lineRule="exact"/>
        <w:ind w:firstLine="640" w:firstLineChars="200"/>
        <w:jc w:val="both"/>
        <w:textAlignment w:val="auto"/>
      </w:pPr>
      <w:bookmarkStart w:id="6" w:name="_Toc6752"/>
      <w:bookmarkStart w:id="7" w:name="_Toc13137"/>
      <w:r>
        <w:rPr>
          <w:rFonts w:hint="eastAsia"/>
          <w:b w:val="0"/>
          <w:bCs w:val="0"/>
          <w:lang w:val="en-US" w:eastAsia="zh-CN"/>
        </w:rPr>
        <w:t>二、</w:t>
      </w:r>
      <w:r>
        <w:rPr>
          <w:b w:val="0"/>
          <w:bCs w:val="0"/>
        </w:rPr>
        <w:t>总体要求</w:t>
      </w:r>
      <w:bookmarkEnd w:id="6"/>
      <w:bookmarkEnd w:id="7"/>
    </w:p>
    <w:p w14:paraId="3FC941A9">
      <w:pPr>
        <w:wordWrap w:val="0"/>
        <w:spacing w:line="560" w:lineRule="exact"/>
        <w:ind w:left="0" w:right="0"/>
        <w:jc w:val="both"/>
        <w:rPr>
          <w:rFonts w:hint="eastAsia"/>
          <w:lang w:eastAsia="zh-CN"/>
        </w:rPr>
      </w:pPr>
      <w:r>
        <w:rPr>
          <w:rFonts w:hint="eastAsia"/>
        </w:rPr>
        <w:t>坚持以习近平新时代中国特色社会主义思想为指导，深入贯彻党的二十大和二十届历次全会精神，深入学习领会习近平总书记关于发展新质生产力的重要论述和视察广东重要讲话、重要指示精神，坚定不移贯彻落实国家和省委、省政府决策部署</w:t>
      </w:r>
      <w:r>
        <w:rPr>
          <w:rFonts w:hint="eastAsia"/>
          <w:lang w:eastAsia="zh-CN"/>
        </w:rPr>
        <w:t>，</w:t>
      </w:r>
      <w:r>
        <w:rPr>
          <w:rFonts w:hint="eastAsia"/>
        </w:rPr>
        <w:t>落实市委、市政府</w:t>
      </w:r>
      <w:r>
        <w:t>深度融入大湾区发展战略</w:t>
      </w:r>
      <w:r>
        <w:rPr>
          <w:rFonts w:hint="eastAsia"/>
        </w:rPr>
        <w:t>，立足汕尾“西承东联桥头堡、东海岸重要支点”</w:t>
      </w:r>
      <w:r>
        <w:rPr>
          <w:rFonts w:hint="eastAsia"/>
          <w:lang w:eastAsia="zh-CN"/>
        </w:rPr>
        <w:t>新</w:t>
      </w:r>
      <w:r>
        <w:rPr>
          <w:rFonts w:hint="eastAsia"/>
        </w:rPr>
        <w:t>发展定位，以服务重大产业需求为导向，在深入打造平安、效能、</w:t>
      </w:r>
      <w:r>
        <w:rPr>
          <w:rFonts w:hint="eastAsia"/>
          <w:lang w:eastAsia="zh-CN"/>
        </w:rPr>
        <w:t>智慧</w:t>
      </w:r>
      <w:r>
        <w:rPr>
          <w:rFonts w:hint="eastAsia"/>
        </w:rPr>
        <w:t>、法治、绿色“五型”口岸基础上，</w:t>
      </w:r>
      <w:r>
        <w:rPr>
          <w:rFonts w:hint="eastAsia"/>
          <w:lang w:eastAsia="zh-CN"/>
        </w:rPr>
        <w:t>推进</w:t>
      </w:r>
      <w:r>
        <w:rPr>
          <w:rFonts w:hint="eastAsia"/>
        </w:rPr>
        <w:t>汕尾港口口岸</w:t>
      </w:r>
      <w:r>
        <w:rPr>
          <w:rFonts w:hint="eastAsia"/>
          <w:lang w:val="en-US" w:eastAsia="zh-CN"/>
        </w:rPr>
        <w:t>能级</w:t>
      </w:r>
      <w:r>
        <w:rPr>
          <w:rFonts w:hint="eastAsia"/>
        </w:rPr>
        <w:t>提升</w:t>
      </w:r>
      <w:r>
        <w:rPr>
          <w:rFonts w:hint="eastAsia"/>
          <w:lang w:eastAsia="zh-CN"/>
        </w:rPr>
        <w:t>与</w:t>
      </w:r>
      <w:r>
        <w:rPr>
          <w:rFonts w:hint="eastAsia"/>
        </w:rPr>
        <w:t>布局完善，从水运硬件和软件</w:t>
      </w:r>
      <w:r>
        <w:rPr>
          <w:rFonts w:hint="eastAsia"/>
          <w:lang w:eastAsia="zh-CN"/>
        </w:rPr>
        <w:t>双向发力，支撑</w:t>
      </w:r>
      <w:r>
        <w:rPr>
          <w:rFonts w:hint="eastAsia"/>
        </w:rPr>
        <w:t>汕尾承接</w:t>
      </w:r>
      <w:del w:id="16" w:author="旋" w:date="2026-08-14T11:40:41Z">
        <w:r>
          <w:rPr>
            <w:rFonts w:hint="eastAsia"/>
          </w:rPr>
          <w:delText>广州、深圳</w:delText>
        </w:r>
      </w:del>
      <w:ins w:id="17" w:author="旋" w:date="2026-08-14T11:40:41Z">
        <w:r>
          <w:rPr>
            <w:rFonts w:hint="eastAsia"/>
            <w:lang w:eastAsia="zh-CN"/>
          </w:rPr>
          <w:t>粤港澳</w:t>
        </w:r>
      </w:ins>
      <w:ins w:id="18" w:author="旋" w:date="2026-08-14T11:40:47Z">
        <w:r>
          <w:rPr>
            <w:rFonts w:hint="eastAsia"/>
            <w:lang w:eastAsia="zh-CN"/>
          </w:rPr>
          <w:t>大湾区</w:t>
        </w:r>
      </w:ins>
      <w:r>
        <w:rPr>
          <w:rFonts w:hint="eastAsia"/>
        </w:rPr>
        <w:t>产业外溢和要素流动，携手</w:t>
      </w:r>
      <w:r>
        <w:t>“</w:t>
      </w:r>
      <w:r>
        <w:rPr>
          <w:rFonts w:hint="eastAsia"/>
        </w:rPr>
        <w:t>汕</w:t>
      </w:r>
      <w:r>
        <w:t>、</w:t>
      </w:r>
      <w:r>
        <w:rPr>
          <w:rFonts w:hint="eastAsia"/>
        </w:rPr>
        <w:t>潮</w:t>
      </w:r>
      <w:r>
        <w:t>、</w:t>
      </w:r>
      <w:r>
        <w:rPr>
          <w:rFonts w:hint="eastAsia"/>
        </w:rPr>
        <w:t>揭</w:t>
      </w:r>
      <w:r>
        <w:t>”</w:t>
      </w:r>
      <w:r>
        <w:rPr>
          <w:rFonts w:hint="eastAsia"/>
        </w:rPr>
        <w:t>实现协同联动发展，在“西承东联”中借梯登高，</w:t>
      </w:r>
      <w:r>
        <w:rPr>
          <w:rFonts w:hint="default"/>
          <w:lang w:val="en-US"/>
        </w:rPr>
        <w:t>打造东海岸高质量发展重要枢纽地</w:t>
      </w:r>
      <w:r>
        <w:rPr>
          <w:rFonts w:hint="eastAsia"/>
        </w:rPr>
        <w:t>。</w:t>
      </w:r>
      <w:r>
        <w:rPr>
          <w:rFonts w:hint="default"/>
          <w:lang w:val="en-US" w:eastAsia="zh-CN"/>
        </w:rPr>
        <w:t>推动口岸从传统货运通道向专业化、特色化、战略化出口平台转型升级，构建服务于全市现代产业体系的口岸发展新格局</w:t>
      </w:r>
      <w:r>
        <w:rPr>
          <w:rFonts w:hint="eastAsia"/>
          <w:lang w:eastAsia="zh-CN"/>
        </w:rPr>
        <w:t>。</w:t>
      </w:r>
    </w:p>
    <w:p w14:paraId="7B330592">
      <w:pPr>
        <w:keepNext w:val="0"/>
        <w:keepLines w:val="0"/>
        <w:pageBreakBefore w:val="0"/>
        <w:widowControl w:val="0"/>
        <w:kinsoku/>
        <w:wordWrap w:val="0"/>
        <w:overflowPunct/>
        <w:topLinePunct w:val="0"/>
        <w:autoSpaceDE/>
        <w:autoSpaceDN/>
        <w:bidi w:val="0"/>
        <w:adjustRightInd w:val="0"/>
        <w:snapToGrid/>
        <w:spacing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bidi="ar-SA"/>
        </w:rPr>
      </w:pPr>
      <w:r>
        <w:rPr>
          <w:rFonts w:hint="eastAsia"/>
        </w:rPr>
        <w:t>到</w:t>
      </w:r>
      <w:r>
        <w:t>2030</w:t>
      </w:r>
      <w:r>
        <w:rPr>
          <w:rFonts w:hint="eastAsia"/>
        </w:rPr>
        <w:t>年，</w:t>
      </w:r>
      <w:r>
        <w:rPr>
          <w:rFonts w:hint="default"/>
          <w:lang w:val="en-US"/>
        </w:rPr>
        <w:t>口岸开放布局更加完善，海陆高效衔接的口岸布局体系基本形成。</w:t>
      </w:r>
      <w:r>
        <w:rPr>
          <w:rFonts w:hint="eastAsia"/>
          <w:lang w:val="en-US" w:eastAsia="zh-CN"/>
        </w:rPr>
        <w:t>汕尾港口岸扩大开放</w:t>
      </w:r>
      <w:r>
        <w:rPr>
          <w:rFonts w:hint="default"/>
          <w:lang w:val="en-US"/>
        </w:rPr>
        <w:t>项目在规划期内全面完成建设并实现</w:t>
      </w:r>
      <w:r>
        <w:rPr>
          <w:rFonts w:hint="eastAsia"/>
          <w:lang w:val="en-US" w:eastAsia="zh-CN"/>
        </w:rPr>
        <w:t>通过上级验收</w:t>
      </w:r>
      <w:r>
        <w:rPr>
          <w:rFonts w:hint="default"/>
          <w:lang w:val="en-US"/>
        </w:rPr>
        <w:t>，成为粤东地区对外开放的重要门户和连接粤港澳大湾区的重要枢纽</w:t>
      </w:r>
      <w:r>
        <w:rPr>
          <w:lang w:val="en-US"/>
        </w:rPr>
        <w:t>，全市口岸服务</w:t>
      </w:r>
      <w:r>
        <w:rPr>
          <w:rFonts w:hint="eastAsia"/>
          <w:lang w:val="en-US" w:eastAsia="zh-CN"/>
        </w:rPr>
        <w:t>进出口</w:t>
      </w:r>
      <w:r>
        <w:rPr>
          <w:lang w:val="en-US"/>
        </w:rPr>
        <w:t>货物</w:t>
      </w:r>
      <w:r>
        <w:rPr>
          <w:rFonts w:hint="eastAsia"/>
          <w:lang w:val="en-US" w:eastAsia="zh-CN"/>
        </w:rPr>
        <w:t>的</w:t>
      </w:r>
      <w:r>
        <w:rPr>
          <w:lang w:val="en-US"/>
        </w:rPr>
        <w:t>规模</w:t>
      </w:r>
      <w:r>
        <w:rPr>
          <w:rFonts w:hint="eastAsia"/>
          <w:lang w:val="en-US" w:eastAsia="zh-CN"/>
        </w:rPr>
        <w:t>达到2500万吨</w:t>
      </w:r>
      <w:r>
        <w:rPr>
          <w:lang w:val="en-US"/>
        </w:rPr>
        <w:t>。</w:t>
      </w:r>
      <w:r>
        <w:rPr>
          <w:rFonts w:hint="default" w:ascii="仿宋_GB2312" w:hAnsi="仿宋_GB2312" w:eastAsia="仿宋_GB2312" w:cs="仿宋_GB2312"/>
          <w:sz w:val="32"/>
          <w:szCs w:val="32"/>
          <w:lang w:val="en-US" w:eastAsia="zh-CN" w:bidi="ar-SA"/>
        </w:rPr>
        <w:t>汕尾新港区</w:t>
      </w:r>
      <w:r>
        <w:rPr>
          <w:rFonts w:hint="eastAsia" w:cs="仿宋_GB2312"/>
          <w:sz w:val="32"/>
          <w:szCs w:val="32"/>
          <w:lang w:val="en-US" w:eastAsia="zh-CN" w:bidi="ar-SA"/>
        </w:rPr>
        <w:t>、海丰港区（小漠国际物流港）</w:t>
      </w:r>
      <w:r>
        <w:rPr>
          <w:rFonts w:hint="default" w:ascii="仿宋_GB2312" w:hAnsi="仿宋_GB2312" w:eastAsia="仿宋_GB2312" w:cs="仿宋_GB2312"/>
          <w:sz w:val="32"/>
          <w:szCs w:val="32"/>
          <w:lang w:val="en-US" w:eastAsia="zh-CN" w:bidi="ar-SA"/>
        </w:rPr>
        <w:t>成为粤东地区新能源汽车、大宗散货重要出口通道</w:t>
      </w:r>
      <w:r>
        <w:rPr>
          <w:rFonts w:hint="eastAsia" w:cs="仿宋_GB2312"/>
          <w:sz w:val="32"/>
          <w:szCs w:val="32"/>
          <w:lang w:val="en-US" w:eastAsia="zh-CN" w:bidi="ar-SA"/>
        </w:rPr>
        <w:t>，</w:t>
      </w:r>
      <w:r>
        <w:rPr>
          <w:rFonts w:hint="eastAsia"/>
        </w:rPr>
        <w:t>基本形成与临港产业、城市发展深度融合的现代化口岸布局</w:t>
      </w:r>
      <w:r>
        <w:rPr>
          <w:rFonts w:hint="eastAsia" w:cs="仿宋_GB2312"/>
          <w:sz w:val="32"/>
          <w:szCs w:val="32"/>
          <w:lang w:val="en-US" w:eastAsia="zh-CN" w:bidi="ar-SA"/>
        </w:rPr>
        <w:t>。</w:t>
      </w:r>
      <w:r>
        <w:rPr>
          <w:rFonts w:hint="default"/>
          <w:b w:val="0"/>
          <w:bCs w:val="0"/>
          <w:lang w:val="en-US"/>
        </w:rPr>
        <w:t>口岸法治化、规范化、智慧化水平显著提升，</w:t>
      </w:r>
      <w:r>
        <w:rPr>
          <w:rFonts w:hint="eastAsia"/>
        </w:rPr>
        <w:t>“单一窗口”覆盖国际贸易全链条</w:t>
      </w:r>
      <w:r>
        <w:rPr>
          <w:rFonts w:hint="eastAsia"/>
          <w:lang w:eastAsia="zh-CN"/>
        </w:rPr>
        <w:t>，</w:t>
      </w:r>
      <w:r>
        <w:rPr>
          <w:rFonts w:hint="eastAsia"/>
        </w:rPr>
        <w:t>智慧口岸建设取得明显成效。</w:t>
      </w:r>
      <w:r>
        <w:rPr>
          <w:rFonts w:hint="default" w:ascii="仿宋_GB2312" w:hAnsi="仿宋_GB2312" w:eastAsia="仿宋_GB2312" w:cs="仿宋_GB2312"/>
          <w:b w:val="0"/>
          <w:bCs w:val="0"/>
          <w:sz w:val="32"/>
          <w:szCs w:val="32"/>
          <w:lang w:val="en-US" w:eastAsia="zh-CN" w:bidi="ar-SA"/>
        </w:rPr>
        <w:t>口岸安全联合防控机制更加成熟，风险监测预警和应急处置能力显著增强。口岸公共卫生</w:t>
      </w:r>
      <w:r>
        <w:rPr>
          <w:rFonts w:hint="eastAsia" w:cs="仿宋_GB2312"/>
          <w:b w:val="0"/>
          <w:bCs w:val="0"/>
          <w:sz w:val="32"/>
          <w:szCs w:val="32"/>
          <w:lang w:val="en-US" w:eastAsia="zh-CN" w:bidi="ar-SA"/>
        </w:rPr>
        <w:t>、</w:t>
      </w:r>
      <w:r>
        <w:rPr>
          <w:rFonts w:hint="default" w:ascii="仿宋_GB2312" w:hAnsi="仿宋_GB2312" w:eastAsia="仿宋_GB2312" w:cs="仿宋_GB2312"/>
          <w:b w:val="0"/>
          <w:bCs w:val="0"/>
          <w:sz w:val="32"/>
          <w:szCs w:val="32"/>
          <w:lang w:val="en-US" w:eastAsia="zh-CN" w:bidi="ar-SA"/>
        </w:rPr>
        <w:t>海上交通安全等关键领域防线持续筑牢，口岸安全风险防控体系基本实现全覆盖、全链条、全闭环，</w:t>
      </w:r>
      <w:r>
        <w:rPr>
          <w:rFonts w:hint="eastAsia" w:cs="仿宋_GB2312"/>
          <w:b w:val="0"/>
          <w:bCs w:val="0"/>
          <w:sz w:val="32"/>
          <w:szCs w:val="32"/>
          <w:lang w:val="en-US" w:eastAsia="zh-CN" w:bidi="ar-SA"/>
        </w:rPr>
        <w:t>高质量发展和高水平安全</w:t>
      </w:r>
      <w:r>
        <w:rPr>
          <w:rFonts w:hint="default" w:ascii="仿宋_GB2312" w:hAnsi="仿宋_GB2312" w:eastAsia="仿宋_GB2312" w:cs="仿宋_GB2312"/>
          <w:b w:val="0"/>
          <w:bCs w:val="0"/>
          <w:sz w:val="32"/>
          <w:szCs w:val="32"/>
          <w:lang w:val="en-US" w:eastAsia="zh-CN" w:bidi="ar-SA"/>
        </w:rPr>
        <w:t>实现良性互动。</w:t>
      </w:r>
    </w:p>
    <w:p w14:paraId="2E892EF9">
      <w:pPr>
        <w:pStyle w:val="2"/>
        <w:keepNext w:val="0"/>
        <w:keepLines w:val="0"/>
        <w:pageBreakBefore w:val="0"/>
        <w:numPr>
          <w:ilvl w:val="0"/>
          <w:numId w:val="0"/>
        </w:numPr>
        <w:kinsoku/>
        <w:wordWrap/>
        <w:overflowPunct/>
        <w:topLinePunct w:val="0"/>
        <w:bidi w:val="0"/>
        <w:snapToGrid/>
        <w:spacing w:line="560" w:lineRule="exact"/>
        <w:ind w:firstLine="640" w:firstLineChars="200"/>
        <w:jc w:val="both"/>
        <w:textAlignment w:val="auto"/>
        <w:rPr>
          <w:rFonts w:hint="eastAsia"/>
          <w:color w:val="auto"/>
        </w:rPr>
      </w:pPr>
      <w:bookmarkStart w:id="8" w:name="_Toc21015"/>
      <w:bookmarkStart w:id="9" w:name="_Toc30796"/>
      <w:r>
        <w:rPr>
          <w:rFonts w:hint="eastAsia"/>
          <w:b w:val="0"/>
          <w:bCs w:val="0"/>
          <w:color w:val="auto"/>
          <w:lang w:val="en-US" w:eastAsia="zh-CN"/>
        </w:rPr>
        <w:t>三、</w:t>
      </w:r>
      <w:r>
        <w:rPr>
          <w:rFonts w:hint="eastAsia"/>
          <w:b w:val="0"/>
          <w:bCs w:val="0"/>
          <w:color w:val="auto"/>
        </w:rPr>
        <w:t>加快构建现代化口岸开放体系</w:t>
      </w:r>
      <w:bookmarkEnd w:id="8"/>
      <w:bookmarkEnd w:id="9"/>
    </w:p>
    <w:p w14:paraId="3B901FFA">
      <w:pPr>
        <w:pStyle w:val="3"/>
        <w:keepNext w:val="0"/>
        <w:keepLines w:val="0"/>
        <w:pageBreakBefore w:val="0"/>
        <w:numPr>
          <w:ilvl w:val="0"/>
          <w:numId w:val="6"/>
        </w:numPr>
        <w:kinsoku/>
        <w:wordWrap/>
        <w:overflowPunct/>
        <w:topLinePunct w:val="0"/>
        <w:bidi w:val="0"/>
        <w:snapToGrid/>
        <w:spacing w:line="560" w:lineRule="exact"/>
        <w:textAlignment w:val="auto"/>
        <w:rPr>
          <w:rFonts w:hint="eastAsia"/>
          <w:b w:val="0"/>
          <w:bCs w:val="0"/>
          <w:lang w:eastAsia="zh-CN"/>
        </w:rPr>
      </w:pPr>
      <w:bookmarkStart w:id="10" w:name="_Toc3709"/>
      <w:bookmarkStart w:id="11" w:name="_Toc23977"/>
      <w:r>
        <w:rPr>
          <w:rFonts w:hint="eastAsia"/>
          <w:b w:val="0"/>
          <w:bCs w:val="0"/>
        </w:rPr>
        <w:t>打造特色口岸功能港区</w:t>
      </w:r>
      <w:bookmarkEnd w:id="10"/>
      <w:bookmarkEnd w:id="11"/>
    </w:p>
    <w:p w14:paraId="23FBE330">
      <w:pPr>
        <w:keepNext w:val="0"/>
        <w:keepLines w:val="0"/>
        <w:pageBreakBefore w:val="0"/>
        <w:widowControl/>
        <w:kinsoku/>
        <w:wordWrap w:val="0"/>
        <w:overflowPunct/>
        <w:topLinePunct w:val="0"/>
        <w:autoSpaceDE/>
        <w:autoSpaceDN/>
        <w:bidi w:val="0"/>
        <w:adjustRightInd/>
        <w:snapToGrid/>
        <w:spacing w:line="560" w:lineRule="exact"/>
        <w:ind w:right="0" w:rightChars="0" w:firstLine="643"/>
        <w:jc w:val="both"/>
        <w:textAlignment w:val="auto"/>
        <w:rPr>
          <w:rFonts w:hint="default" w:ascii="仿宋_GB2312" w:hAnsi="仿宋_GB2312" w:eastAsia="仿宋_GB2312" w:cs="仿宋_GB2312"/>
          <w:color w:val="auto"/>
          <w:sz w:val="32"/>
          <w:szCs w:val="32"/>
          <w:lang w:val="en-US" w:eastAsia="zh-CN" w:bidi="ar-SA"/>
        </w:rPr>
      </w:pPr>
      <w:r>
        <w:rPr>
          <w:rFonts w:hint="eastAsia"/>
        </w:rPr>
        <w:t>立足“一港四区”总体格局，构建差异化协同的特色口岸功能体系。</w:t>
      </w:r>
      <w:r>
        <w:rPr>
          <w:rFonts w:hint="eastAsia" w:ascii="仿宋_GB2312" w:hAnsi="仿宋_GB2312" w:eastAsia="仿宋_GB2312" w:cs="仿宋_GB2312"/>
          <w:sz w:val="32"/>
          <w:szCs w:val="32"/>
          <w:lang w:val="en-US" w:eastAsia="zh-CN" w:bidi="ar-SA"/>
        </w:rPr>
        <w:t>汕尾新港区</w:t>
      </w:r>
      <w:r>
        <w:rPr>
          <w:rFonts w:hint="eastAsia" w:cs="仿宋_GB2312"/>
          <w:sz w:val="32"/>
          <w:szCs w:val="32"/>
          <w:lang w:val="en-US" w:eastAsia="zh-CN" w:bidi="ar-SA"/>
        </w:rPr>
        <w:t>定位</w:t>
      </w:r>
      <w:r>
        <w:rPr>
          <w:rFonts w:hint="eastAsia" w:ascii="仿宋_GB2312" w:hAnsi="仿宋_GB2312" w:eastAsia="仿宋_GB2312" w:cs="仿宋_GB2312"/>
          <w:sz w:val="32"/>
          <w:szCs w:val="32"/>
          <w:lang w:val="en-US" w:eastAsia="zh-CN" w:bidi="ar-SA"/>
        </w:rPr>
        <w:t>为粤东地区集装箱喂给和大宗散货中转的战略枢纽港区，</w:t>
      </w:r>
      <w:r>
        <w:rPr>
          <w:rFonts w:hint="eastAsia"/>
        </w:rPr>
        <w:t>依托红海湾绿色制造产业园需求，加快推进保税物流中心（B型）建设，布局冷链物流、跨境电商等高</w:t>
      </w:r>
      <w:r>
        <w:rPr>
          <w:rFonts w:hint="eastAsia"/>
          <w:lang w:eastAsia="zh-CN"/>
        </w:rPr>
        <w:t>附加值</w:t>
      </w:r>
      <w:r>
        <w:rPr>
          <w:rFonts w:hint="eastAsia"/>
        </w:rPr>
        <w:t>货类，同步规划海铁联运枢纽，拓展船舶服务、航运金融等现代航运服务</w:t>
      </w:r>
      <w:r>
        <w:rPr>
          <w:rFonts w:hint="eastAsia"/>
          <w:lang w:eastAsia="zh-CN"/>
        </w:rPr>
        <w:t>，</w:t>
      </w:r>
      <w:r>
        <w:rPr>
          <w:rFonts w:hint="eastAsia"/>
        </w:rPr>
        <w:t>支持国际中转集拼、保税检测维修、再制造等新兴业态发展</w:t>
      </w:r>
      <w:r>
        <w:rPr>
          <w:rFonts w:hint="eastAsia" w:cs="仿宋_GB2312"/>
          <w:sz w:val="32"/>
          <w:szCs w:val="32"/>
          <w:lang w:val="en-US" w:eastAsia="zh-CN" w:bidi="ar-SA"/>
        </w:rPr>
        <w:t>。</w:t>
      </w:r>
      <w:r>
        <w:rPr>
          <w:rFonts w:hint="eastAsia" w:ascii="仿宋_GB2312" w:hAnsi="仿宋_GB2312" w:eastAsia="仿宋_GB2312" w:cs="仿宋_GB2312"/>
          <w:b/>
          <w:bCs/>
          <w:i w:val="0"/>
          <w:iCs w:val="0"/>
          <w:caps w:val="0"/>
          <w:color w:val="0F1115"/>
          <w:spacing w:val="0"/>
          <w:sz w:val="32"/>
          <w:szCs w:val="32"/>
          <w:shd w:val="clear" w:fill="FFFFFF"/>
        </w:rPr>
        <w:t>汕尾港区向滨海旅游客运转型</w:t>
      </w:r>
      <w:r>
        <w:rPr>
          <w:rFonts w:hint="eastAsia" w:ascii="仿宋_GB2312" w:hAnsi="仿宋_GB2312" w:eastAsia="仿宋_GB2312" w:cs="仿宋_GB2312"/>
          <w:b/>
          <w:bCs/>
          <w:i w:val="0"/>
          <w:iCs w:val="0"/>
          <w:caps w:val="0"/>
          <w:color w:val="0F1115"/>
          <w:spacing w:val="0"/>
          <w:sz w:val="32"/>
          <w:szCs w:val="32"/>
          <w:shd w:val="clear" w:fill="FFFFFF"/>
          <w:lang w:eastAsia="zh-CN"/>
        </w:rPr>
        <w:t>。</w:t>
      </w:r>
      <w:r>
        <w:rPr>
          <w:rFonts w:hint="eastAsia" w:ascii="仿宋_GB2312" w:hAnsi="仿宋_GB2312" w:eastAsia="仿宋_GB2312" w:cs="仿宋_GB2312"/>
          <w:sz w:val="32"/>
          <w:szCs w:val="32"/>
          <w:lang w:val="en-US" w:eastAsia="zh-CN" w:bidi="ar-SA"/>
        </w:rPr>
        <w:t>现有货运功能有序转移至汕尾新港</w:t>
      </w:r>
      <w:r>
        <w:rPr>
          <w:rFonts w:hint="eastAsia" w:cs="仿宋_GB2312"/>
          <w:sz w:val="32"/>
          <w:szCs w:val="32"/>
          <w:lang w:val="en-US" w:eastAsia="zh-CN" w:bidi="ar-SA"/>
        </w:rPr>
        <w:t>区</w:t>
      </w:r>
      <w:r>
        <w:rPr>
          <w:rFonts w:hint="eastAsia" w:ascii="仿宋_GB2312" w:hAnsi="仿宋_GB2312" w:eastAsia="仿宋_GB2312" w:cs="仿宋_GB2312"/>
          <w:sz w:val="32"/>
          <w:szCs w:val="32"/>
          <w:lang w:val="en-US" w:eastAsia="zh-CN" w:bidi="ar-SA"/>
        </w:rPr>
        <w:t>，集中港区岸线资源转向水上客运与支持保障。近期重点拓展市域间海上客运航线、出海短途游及区县间海上来往航线，远期预留跨境航班及国际游艇停靠口岸设施，</w:t>
      </w:r>
      <w:r>
        <w:rPr>
          <w:rFonts w:hint="eastAsia" w:cs="仿宋_GB2312"/>
          <w:sz w:val="32"/>
          <w:szCs w:val="32"/>
          <w:lang w:val="en-US" w:eastAsia="zh-CN" w:bidi="ar-SA"/>
        </w:rPr>
        <w:t>同步</w:t>
      </w:r>
      <w:r>
        <w:rPr>
          <w:rFonts w:hint="eastAsia" w:ascii="仿宋_GB2312" w:hAnsi="仿宋_GB2312" w:eastAsia="仿宋_GB2312" w:cs="仿宋_GB2312"/>
          <w:sz w:val="32"/>
          <w:szCs w:val="32"/>
          <w:lang w:val="en-US" w:eastAsia="zh-CN" w:bidi="ar-SA"/>
        </w:rPr>
        <w:t>配套完善客运口岸查验设施。</w:t>
      </w:r>
      <w:r>
        <w:rPr>
          <w:rFonts w:hint="eastAsia" w:ascii="仿宋_GB2312" w:hAnsi="仿宋_GB2312" w:eastAsia="仿宋_GB2312" w:cs="仿宋_GB2312"/>
          <w:b/>
          <w:bCs/>
          <w:i w:val="0"/>
          <w:iCs w:val="0"/>
          <w:caps w:val="0"/>
          <w:color w:val="0F1115"/>
          <w:spacing w:val="0"/>
          <w:sz w:val="32"/>
          <w:szCs w:val="32"/>
          <w:shd w:val="clear" w:fill="FFFFFF"/>
        </w:rPr>
        <w:t>陆丰港区</w:t>
      </w:r>
      <w:r>
        <w:rPr>
          <w:rFonts w:hint="eastAsia" w:cs="仿宋_GB2312"/>
          <w:b/>
          <w:bCs/>
          <w:i w:val="0"/>
          <w:iCs w:val="0"/>
          <w:caps w:val="0"/>
          <w:color w:val="0F1115"/>
          <w:spacing w:val="0"/>
          <w:sz w:val="32"/>
          <w:szCs w:val="32"/>
          <w:shd w:val="clear" w:fill="FFFFFF"/>
          <w:lang w:eastAsia="zh-CN"/>
        </w:rPr>
        <w:t>强化</w:t>
      </w:r>
      <w:r>
        <w:rPr>
          <w:rFonts w:hint="eastAsia" w:ascii="仿宋_GB2312" w:hAnsi="仿宋_GB2312" w:eastAsia="仿宋_GB2312" w:cs="仿宋_GB2312"/>
          <w:b/>
          <w:bCs/>
          <w:i w:val="0"/>
          <w:iCs w:val="0"/>
          <w:caps w:val="0"/>
          <w:color w:val="0F1115"/>
          <w:spacing w:val="0"/>
          <w:sz w:val="32"/>
          <w:szCs w:val="32"/>
          <w:shd w:val="clear" w:fill="FFFFFF"/>
        </w:rPr>
        <w:t>临港产业战略保障功能</w:t>
      </w:r>
      <w:r>
        <w:rPr>
          <w:rFonts w:hint="eastAsia" w:ascii="仿宋_GB2312" w:hAnsi="仿宋_GB2312" w:eastAsia="仿宋_GB2312" w:cs="仿宋_GB2312"/>
          <w:b/>
          <w:bCs/>
          <w:i w:val="0"/>
          <w:iCs w:val="0"/>
          <w:caps w:val="0"/>
          <w:color w:val="0F1115"/>
          <w:spacing w:val="0"/>
          <w:sz w:val="32"/>
          <w:szCs w:val="32"/>
          <w:shd w:val="clear" w:fill="FFFFFF"/>
          <w:lang w:eastAsia="zh-CN"/>
        </w:rPr>
        <w:t>。</w:t>
      </w:r>
      <w:r>
        <w:rPr>
          <w:rFonts w:hint="eastAsia" w:ascii="仿宋_GB2312" w:hAnsi="仿宋_GB2312" w:eastAsia="仿宋_GB2312" w:cs="仿宋_GB2312"/>
          <w:sz w:val="32"/>
          <w:szCs w:val="32"/>
          <w:lang w:val="en-US" w:eastAsia="zh-CN" w:bidi="ar-SA"/>
        </w:rPr>
        <w:t>加快推进</w:t>
      </w:r>
      <w:r>
        <w:rPr>
          <w:rFonts w:hint="default" w:ascii="仿宋_GB2312" w:hAnsi="仿宋_GB2312" w:eastAsia="仿宋_GB2312" w:cs="仿宋_GB2312"/>
          <w:sz w:val="32"/>
          <w:szCs w:val="32"/>
          <w:lang w:val="en-US" w:eastAsia="zh-CN" w:bidi="ar-SA"/>
        </w:rPr>
        <w:t>田尾山作业区海洋工程基地码头二期工程</w:t>
      </w:r>
      <w:r>
        <w:rPr>
          <w:rFonts w:hint="eastAsia" w:ascii="仿宋_GB2312" w:hAnsi="仿宋_GB2312" w:eastAsia="仿宋_GB2312" w:cs="仿宋_GB2312"/>
          <w:sz w:val="32"/>
          <w:szCs w:val="32"/>
          <w:lang w:val="en-US" w:eastAsia="zh-CN" w:bidi="ar-SA"/>
        </w:rPr>
        <w:t>建设</w:t>
      </w:r>
      <w:r>
        <w:rPr>
          <w:rFonts w:hint="default" w:ascii="仿宋_GB2312" w:hAnsi="仿宋_GB2312" w:eastAsia="仿宋_GB2312" w:cs="仿宋_GB2312"/>
          <w:sz w:val="32"/>
          <w:szCs w:val="32"/>
          <w:lang w:val="en-US" w:eastAsia="zh-CN" w:bidi="ar-SA"/>
        </w:rPr>
        <w:t>，</w:t>
      </w:r>
      <w:r>
        <w:rPr>
          <w:rFonts w:hint="eastAsia" w:cs="仿宋_GB2312"/>
          <w:sz w:val="32"/>
          <w:szCs w:val="32"/>
          <w:lang w:val="en-US" w:eastAsia="zh-CN" w:bidi="ar-SA"/>
        </w:rPr>
        <w:t>服务</w:t>
      </w:r>
      <w:r>
        <w:rPr>
          <w:rFonts w:hint="default" w:ascii="仿宋_GB2312" w:hAnsi="仿宋_GB2312" w:eastAsia="仿宋_GB2312" w:cs="仿宋_GB2312"/>
          <w:sz w:val="32"/>
          <w:szCs w:val="32"/>
          <w:lang w:val="en-US" w:eastAsia="zh-CN" w:bidi="ar-SA"/>
        </w:rPr>
        <w:t>海上风电装备、海洋工程装备等大型设备出口</w:t>
      </w:r>
      <w:r>
        <w:rPr>
          <w:rFonts w:hint="eastAsia" w:ascii="仿宋_GB2312" w:hAnsi="仿宋_GB2312" w:eastAsia="仿宋_GB2312" w:cs="仿宋_GB2312"/>
          <w:sz w:val="32"/>
          <w:szCs w:val="32"/>
          <w:lang w:val="en-US" w:eastAsia="zh-CN" w:bidi="ar-SA"/>
        </w:rPr>
        <w:t>；</w:t>
      </w:r>
      <w:r>
        <w:rPr>
          <w:rFonts w:hint="default" w:ascii="仿宋_GB2312" w:hAnsi="仿宋_GB2312" w:eastAsia="仿宋_GB2312" w:cs="仿宋_GB2312"/>
          <w:sz w:val="32"/>
          <w:szCs w:val="32"/>
          <w:lang w:val="en-US" w:eastAsia="zh-CN" w:bidi="ar-SA"/>
        </w:rPr>
        <w:t>依托湖东甲西作业区宝丽华新能源基地3、4号机组配套码头，</w:t>
      </w:r>
      <w:r>
        <w:rPr>
          <w:rFonts w:hint="eastAsia" w:ascii="仿宋_GB2312" w:hAnsi="仿宋_GB2312" w:eastAsia="仿宋_GB2312" w:cs="仿宋_GB2312"/>
          <w:sz w:val="32"/>
          <w:szCs w:val="32"/>
          <w:lang w:val="en-US" w:eastAsia="zh-CN" w:bidi="ar-SA"/>
        </w:rPr>
        <w:t>提升</w:t>
      </w:r>
      <w:r>
        <w:rPr>
          <w:rFonts w:hint="default" w:ascii="仿宋_GB2312" w:hAnsi="仿宋_GB2312" w:eastAsia="仿宋_GB2312" w:cs="仿宋_GB2312"/>
          <w:sz w:val="32"/>
          <w:szCs w:val="32"/>
          <w:lang w:val="en-US" w:eastAsia="zh-CN" w:bidi="ar-SA"/>
        </w:rPr>
        <w:t>发电用</w:t>
      </w:r>
      <w:r>
        <w:rPr>
          <w:rFonts w:hint="eastAsia" w:cs="仿宋_GB2312"/>
          <w:sz w:val="32"/>
          <w:szCs w:val="32"/>
          <w:lang w:val="en-US" w:eastAsia="zh-CN" w:bidi="ar-SA"/>
        </w:rPr>
        <w:t>煤</w:t>
      </w:r>
      <w:r>
        <w:rPr>
          <w:rFonts w:hint="default" w:ascii="仿宋_GB2312" w:hAnsi="仿宋_GB2312" w:eastAsia="仿宋_GB2312" w:cs="仿宋_GB2312"/>
          <w:sz w:val="32"/>
          <w:szCs w:val="32"/>
          <w:lang w:val="en-US" w:eastAsia="zh-CN" w:bidi="ar-SA"/>
        </w:rPr>
        <w:t>进口接卸和中转运输</w:t>
      </w:r>
      <w:r>
        <w:rPr>
          <w:rFonts w:hint="eastAsia" w:ascii="仿宋_GB2312" w:hAnsi="仿宋_GB2312" w:eastAsia="仿宋_GB2312" w:cs="仿宋_GB2312"/>
          <w:sz w:val="32"/>
          <w:szCs w:val="32"/>
          <w:lang w:val="en-US" w:eastAsia="zh-CN" w:bidi="ar-SA"/>
        </w:rPr>
        <w:t>保障能力。远期规划建设</w:t>
      </w:r>
      <w:r>
        <w:rPr>
          <w:rFonts w:hint="default" w:ascii="仿宋_GB2312" w:hAnsi="仿宋_GB2312" w:eastAsia="仿宋_GB2312" w:cs="仿宋_GB2312"/>
          <w:sz w:val="32"/>
          <w:szCs w:val="32"/>
          <w:lang w:val="en-US" w:eastAsia="zh-CN" w:bidi="ar-SA"/>
        </w:rPr>
        <w:t>东海岸作业区</w:t>
      </w:r>
      <w:r>
        <w:rPr>
          <w:rFonts w:hint="eastAsia" w:ascii="仿宋_GB2312" w:hAnsi="仿宋_GB2312" w:eastAsia="仿宋_GB2312" w:cs="仿宋_GB2312"/>
          <w:sz w:val="32"/>
          <w:szCs w:val="32"/>
          <w:lang w:val="en-US" w:eastAsia="zh-CN" w:bidi="ar-SA"/>
        </w:rPr>
        <w:t>，</w:t>
      </w:r>
      <w:r>
        <w:rPr>
          <w:rFonts w:hint="default" w:ascii="仿宋_GB2312" w:hAnsi="仿宋_GB2312" w:eastAsia="仿宋_GB2312" w:cs="仿宋_GB2312"/>
          <w:sz w:val="32"/>
          <w:szCs w:val="32"/>
          <w:lang w:val="en-US" w:eastAsia="zh-CN" w:bidi="ar-SA"/>
        </w:rPr>
        <w:t>服务汕尾市新材料产业园液体化学品及油品的进出口贸易，服务“汕尾制造”走向国际市场。</w:t>
      </w:r>
      <w:r>
        <w:rPr>
          <w:rFonts w:hint="eastAsia" w:ascii="仿宋_GB2312" w:hAnsi="仿宋_GB2312" w:eastAsia="仿宋_GB2312" w:cs="仿宋_GB2312"/>
          <w:b/>
          <w:bCs/>
          <w:i w:val="0"/>
          <w:iCs w:val="0"/>
          <w:caps w:val="0"/>
          <w:color w:val="0F1115"/>
          <w:spacing w:val="0"/>
          <w:sz w:val="32"/>
          <w:szCs w:val="32"/>
          <w:shd w:val="clear" w:fill="FFFFFF"/>
          <w:lang w:val="en-US" w:eastAsia="zh-CN"/>
        </w:rPr>
        <w:t>海丰港</w:t>
      </w:r>
      <w:r>
        <w:rPr>
          <w:rFonts w:hint="eastAsia" w:ascii="仿宋_GB2312" w:hAnsi="仿宋_GB2312" w:eastAsia="仿宋_GB2312" w:cs="仿宋_GB2312"/>
          <w:b/>
          <w:bCs/>
          <w:i w:val="0"/>
          <w:iCs w:val="0"/>
          <w:caps w:val="0"/>
          <w:color w:val="auto"/>
          <w:spacing w:val="0"/>
          <w:sz w:val="32"/>
          <w:szCs w:val="32"/>
          <w:shd w:val="clear" w:fill="FFFFFF"/>
          <w:lang w:val="en-US" w:eastAsia="zh-CN"/>
        </w:rPr>
        <w:t>区打造新能源汽车滚装出口枢纽。</w:t>
      </w:r>
      <w:r>
        <w:rPr>
          <w:rFonts w:hint="default" w:ascii="仿宋_GB2312" w:hAnsi="仿宋_GB2312" w:eastAsia="仿宋_GB2312" w:cs="仿宋_GB2312"/>
          <w:color w:val="auto"/>
          <w:sz w:val="32"/>
          <w:szCs w:val="32"/>
          <w:lang w:val="en-US" w:eastAsia="zh-CN" w:bidi="ar-SA"/>
        </w:rPr>
        <w:t>依托小漠国际物流港，做大做强汽车滚装出口口岸功能。</w:t>
      </w:r>
      <w:r>
        <w:rPr>
          <w:rFonts w:hint="eastAsia" w:cs="仿宋_GB2312"/>
          <w:color w:val="auto"/>
          <w:sz w:val="32"/>
          <w:szCs w:val="32"/>
          <w:lang w:val="en-US" w:eastAsia="zh-CN" w:bidi="ar-SA"/>
        </w:rPr>
        <w:t>发挥</w:t>
      </w:r>
      <w:r>
        <w:rPr>
          <w:rFonts w:hint="default" w:ascii="仿宋_GB2312" w:hAnsi="仿宋_GB2312" w:eastAsia="仿宋_GB2312" w:cs="仿宋_GB2312"/>
          <w:color w:val="auto"/>
          <w:sz w:val="32"/>
          <w:szCs w:val="32"/>
          <w:lang w:val="en-US" w:eastAsia="zh-CN" w:bidi="ar-SA"/>
        </w:rPr>
        <w:t>深汕新能源汽车产业集群优势，</w:t>
      </w:r>
      <w:r>
        <w:rPr>
          <w:rFonts w:hint="eastAsia" w:ascii="仿宋_GB2312" w:hAnsi="仿宋_GB2312" w:eastAsia="仿宋_GB2312" w:cs="仿宋_GB2312"/>
          <w:color w:val="auto"/>
          <w:sz w:val="32"/>
          <w:szCs w:val="32"/>
          <w:lang w:val="en-US" w:eastAsia="zh-CN" w:bidi="ar-SA"/>
        </w:rPr>
        <w:t>推动</w:t>
      </w:r>
      <w:r>
        <w:rPr>
          <w:rFonts w:hint="default" w:ascii="仿宋_GB2312" w:hAnsi="仿宋_GB2312" w:eastAsia="仿宋_GB2312" w:cs="仿宋_GB2312"/>
          <w:color w:val="auto"/>
          <w:sz w:val="32"/>
          <w:szCs w:val="32"/>
          <w:lang w:val="en-US" w:eastAsia="zh-CN" w:bidi="ar-SA"/>
        </w:rPr>
        <w:t>小漠国际物流港二期工程</w:t>
      </w:r>
      <w:r>
        <w:rPr>
          <w:rFonts w:hint="eastAsia" w:ascii="仿宋_GB2312" w:hAnsi="仿宋_GB2312" w:eastAsia="仿宋_GB2312" w:cs="仿宋_GB2312"/>
          <w:color w:val="auto"/>
          <w:sz w:val="32"/>
          <w:szCs w:val="32"/>
          <w:lang w:val="en-US" w:eastAsia="zh-CN" w:bidi="ar-SA"/>
        </w:rPr>
        <w:t>扩大开放</w:t>
      </w:r>
      <w:r>
        <w:rPr>
          <w:rFonts w:hint="default" w:ascii="仿宋_GB2312" w:hAnsi="仿宋_GB2312" w:eastAsia="仿宋_GB2312" w:cs="仿宋_GB2312"/>
          <w:color w:val="auto"/>
          <w:sz w:val="32"/>
          <w:szCs w:val="32"/>
          <w:lang w:val="en-US" w:eastAsia="zh-CN" w:bidi="ar-SA"/>
        </w:rPr>
        <w:t>，打造综合性滚装出口基地，提升口岸整车检测与“一站式”集成服务水平，深化与深圳港在航线共享、通关便利化、口岸监管互认等方面的制度衔接，探索“深汕组合港”通关模式，拓展滚装码头冷链物流、跨境电商等高附加值货类通关仓储能力，推动口岸经济多元化发展，加快</w:t>
      </w:r>
      <w:r>
        <w:rPr>
          <w:rFonts w:hint="eastAsia" w:cs="仿宋_GB2312"/>
          <w:color w:val="auto"/>
          <w:sz w:val="32"/>
          <w:szCs w:val="32"/>
          <w:lang w:val="en-US" w:eastAsia="zh-CN" w:bidi="ar-SA"/>
        </w:rPr>
        <w:t>推进</w:t>
      </w:r>
      <w:r>
        <w:rPr>
          <w:rFonts w:hint="default" w:ascii="仿宋_GB2312" w:hAnsi="仿宋_GB2312" w:eastAsia="仿宋_GB2312" w:cs="仿宋_GB2312"/>
          <w:color w:val="auto"/>
          <w:sz w:val="32"/>
          <w:szCs w:val="32"/>
          <w:lang w:val="en-US" w:eastAsia="zh-CN" w:bidi="ar-SA"/>
        </w:rPr>
        <w:t>海丰建成汕尾市“西承东联”先行县。</w:t>
      </w:r>
    </w:p>
    <w:p w14:paraId="69FF4A12">
      <w:pPr>
        <w:pStyle w:val="3"/>
        <w:keepNext w:val="0"/>
        <w:keepLines w:val="0"/>
        <w:pageBreakBefore w:val="0"/>
        <w:widowControl/>
        <w:numPr>
          <w:ilvl w:val="0"/>
          <w:numId w:val="6"/>
        </w:numPr>
        <w:kinsoku/>
        <w:wordWrap/>
        <w:overflowPunct/>
        <w:topLinePunct w:val="0"/>
        <w:autoSpaceDE/>
        <w:autoSpaceDN/>
        <w:bidi w:val="0"/>
        <w:adjustRightInd/>
        <w:snapToGrid/>
        <w:spacing w:line="560" w:lineRule="exact"/>
        <w:ind w:right="0" w:rightChars="0"/>
        <w:jc w:val="left"/>
        <w:textAlignment w:val="auto"/>
        <w:rPr>
          <w:rFonts w:hint="eastAsia"/>
          <w:b w:val="0"/>
          <w:bCs w:val="0"/>
          <w:color w:val="auto"/>
          <w:lang w:val="en-US" w:eastAsia="zh-CN"/>
        </w:rPr>
      </w:pPr>
      <w:bookmarkStart w:id="12" w:name="_Toc3475"/>
      <w:bookmarkStart w:id="13" w:name="_Toc2672"/>
      <w:r>
        <w:rPr>
          <w:rFonts w:hint="eastAsia" w:ascii="黑体" w:hAnsi="黑体" w:eastAsia="楷体_GB2312" w:cs="黑体"/>
          <w:b w:val="0"/>
          <w:bCs w:val="0"/>
          <w:i w:val="0"/>
          <w:iCs w:val="0"/>
          <w:caps w:val="0"/>
          <w:color w:val="auto"/>
          <w:spacing w:val="0"/>
          <w:sz w:val="32"/>
          <w:szCs w:val="30"/>
          <w:shd w:val="clear" w:fill="auto"/>
        </w:rPr>
        <w:t>畅通</w:t>
      </w:r>
      <w:r>
        <w:rPr>
          <w:rFonts w:hint="eastAsia" w:cs="黑体"/>
          <w:b w:val="0"/>
          <w:bCs w:val="0"/>
          <w:i w:val="0"/>
          <w:iCs w:val="0"/>
          <w:caps w:val="0"/>
          <w:color w:val="auto"/>
          <w:spacing w:val="0"/>
          <w:sz w:val="32"/>
          <w:szCs w:val="30"/>
          <w:shd w:val="clear"/>
          <w:lang w:val="en-US" w:eastAsia="zh-CN"/>
        </w:rPr>
        <w:t>口岸</w:t>
      </w:r>
      <w:r>
        <w:rPr>
          <w:rFonts w:hint="eastAsia" w:ascii="黑体" w:hAnsi="黑体" w:eastAsia="楷体_GB2312" w:cs="黑体"/>
          <w:b w:val="0"/>
          <w:bCs w:val="0"/>
          <w:i w:val="0"/>
          <w:iCs w:val="0"/>
          <w:caps w:val="0"/>
          <w:color w:val="auto"/>
          <w:spacing w:val="0"/>
          <w:sz w:val="32"/>
          <w:szCs w:val="30"/>
          <w:shd w:val="clear" w:fill="auto"/>
        </w:rPr>
        <w:t>集疏运通道</w:t>
      </w:r>
      <w:bookmarkEnd w:id="12"/>
      <w:bookmarkEnd w:id="13"/>
    </w:p>
    <w:p w14:paraId="1D660964">
      <w:pPr>
        <w:keepNext w:val="0"/>
        <w:keepLines w:val="0"/>
        <w:pageBreakBefore w:val="0"/>
        <w:tabs>
          <w:tab w:val="left" w:pos="2459"/>
        </w:tabs>
        <w:kinsoku/>
        <w:wordWrap/>
        <w:overflowPunct/>
        <w:topLinePunct w:val="0"/>
        <w:autoSpaceDE/>
        <w:autoSpaceDN/>
        <w:bidi w:val="0"/>
        <w:snapToGrid/>
        <w:spacing w:line="560" w:lineRule="exact"/>
        <w:jc w:val="both"/>
        <w:textAlignment w:val="auto"/>
        <w:rPr>
          <w:rFonts w:hint="eastAsia"/>
          <w:lang w:val="en-US" w:eastAsia="zh-CN"/>
        </w:rPr>
      </w:pPr>
      <w:r>
        <w:rPr>
          <w:rFonts w:hint="eastAsia"/>
          <w:lang w:val="en-US" w:eastAsia="zh-CN"/>
        </w:rPr>
        <w:t>依托龙汕铁路进港支线，推动汕尾新港区发展海铁联运，向本地及龙汕铁路腹地提供集装箱内外贸支线喂给运输、大宗干散货接卸和中转运输。优化公路集疏运网络，强化港口与高速公路网衔接。积极承接珠三角港口功能转移，推动汕尾新港区、小漠港—盐田港拓展驳船集装箱业务，落地“组合港”模式，实现与珠三角、粤东港口的高效联通。加强与国际物流大企业深度合作，打造链接粤东与粤港澳的物流产业发展高地。支持小漠港依托深汕新能源汽车产业集群，加密汽车滚装航线，覆盖东南亚、中东、欧洲等主要汽车消费市场。鼓励陆丰港区发展面向“一带一路”的海工重件运输专线。</w:t>
      </w:r>
    </w:p>
    <w:p w14:paraId="3B2B6118">
      <w:pPr>
        <w:pStyle w:val="3"/>
        <w:keepNext w:val="0"/>
        <w:keepLines w:val="0"/>
        <w:pageBreakBefore w:val="0"/>
        <w:numPr>
          <w:ilvl w:val="0"/>
          <w:numId w:val="6"/>
        </w:numPr>
        <w:kinsoku/>
        <w:wordWrap/>
        <w:overflowPunct/>
        <w:topLinePunct w:val="0"/>
        <w:bidi w:val="0"/>
        <w:snapToGrid/>
        <w:spacing w:line="560" w:lineRule="exact"/>
        <w:ind w:right="0" w:rightChars="0"/>
        <w:jc w:val="left"/>
        <w:textAlignment w:val="auto"/>
        <w:rPr>
          <w:rFonts w:hint="eastAsia"/>
          <w:b w:val="0"/>
          <w:bCs w:val="0"/>
        </w:rPr>
      </w:pPr>
      <w:bookmarkStart w:id="14" w:name="_Toc8927"/>
      <w:bookmarkStart w:id="15" w:name="_Toc20783"/>
      <w:r>
        <w:rPr>
          <w:rFonts w:hint="eastAsia"/>
          <w:b w:val="0"/>
          <w:bCs w:val="0"/>
          <w:lang w:eastAsia="zh-CN"/>
        </w:rPr>
        <w:t>培育口岸经济新业态</w:t>
      </w:r>
      <w:bookmarkEnd w:id="14"/>
      <w:bookmarkEnd w:id="15"/>
    </w:p>
    <w:p w14:paraId="3884D0FA">
      <w:pPr>
        <w:wordWrap w:val="0"/>
        <w:spacing w:line="560" w:lineRule="exact"/>
        <w:ind w:firstLine="640" w:firstLineChars="200"/>
        <w:jc w:val="both"/>
        <w:rPr>
          <w:rFonts w:hint="eastAsia" w:ascii="楷体_GB2312" w:hAnsi="楷体_GB2312" w:eastAsia="楷体_GB2312" w:cs="楷体_GB2312"/>
          <w:b w:val="0"/>
          <w:bCs w:val="0"/>
          <w:lang w:val="en-US" w:eastAsia="zh-CN"/>
        </w:rPr>
      </w:pPr>
      <w:r>
        <w:rPr>
          <w:rFonts w:hint="eastAsia"/>
        </w:rPr>
        <w:t>拓展“口岸+”新业态，推动口岸从单一物流节点向贸易、仓储、加工、结算等全链条服务延伸，提升口岸经济附加值。依托红海湾绿色制造产业园</w:t>
      </w:r>
      <w:r>
        <w:rPr>
          <w:rFonts w:hint="eastAsia"/>
          <w:lang w:eastAsia="zh-CN"/>
        </w:rPr>
        <w:t>和</w:t>
      </w:r>
      <w:r>
        <w:rPr>
          <w:rFonts w:hint="eastAsia"/>
        </w:rPr>
        <w:t>陆丰海洋工程基地发展新能源汽车零部件保税物流</w:t>
      </w:r>
      <w:r>
        <w:rPr>
          <w:rFonts w:hint="eastAsia"/>
          <w:lang w:eastAsia="zh-CN"/>
        </w:rPr>
        <w:t>及</w:t>
      </w:r>
      <w:r>
        <w:rPr>
          <w:rFonts w:hint="eastAsia"/>
        </w:rPr>
        <w:t>海上风电设备出口，实现“口岸+产业”深度融合；</w:t>
      </w:r>
      <w:r>
        <w:rPr>
          <w:rFonts w:hint="eastAsia"/>
          <w:lang w:val="en-US" w:eastAsia="zh-CN"/>
        </w:rPr>
        <w:t>发挥小漠国际物流港、汕尾新港区公用码头两个口岸作业区大型粮储、物流设施优势，逐步打造</w:t>
      </w:r>
      <w:r>
        <w:rPr>
          <w:rFonts w:hint="eastAsia"/>
        </w:rPr>
        <w:t>服务粤港澳大湾区海鲜、粮油需求的冷链物流基地，并发展跨境电商监管中心，做强“口岸+物流”</w:t>
      </w:r>
      <w:r>
        <w:rPr>
          <w:rFonts w:hint="eastAsia"/>
          <w:lang w:eastAsia="zh-CN"/>
        </w:rPr>
        <w:t>模式</w:t>
      </w:r>
      <w:r>
        <w:rPr>
          <w:rFonts w:hint="eastAsia"/>
        </w:rPr>
        <w:t>；</w:t>
      </w:r>
      <w:r>
        <w:rPr>
          <w:rFonts w:hint="eastAsia"/>
          <w:lang w:val="en-US" w:eastAsia="zh-CN"/>
        </w:rPr>
        <w:t>在已开放的公用码头</w:t>
      </w:r>
      <w:r>
        <w:rPr>
          <w:rFonts w:hint="eastAsia"/>
        </w:rPr>
        <w:t>引入银行、保险机构</w:t>
      </w:r>
      <w:r>
        <w:rPr>
          <w:rFonts w:hint="eastAsia"/>
          <w:lang w:eastAsia="zh-CN"/>
        </w:rPr>
        <w:t>，</w:t>
      </w:r>
      <w:r>
        <w:rPr>
          <w:rFonts w:hint="eastAsia"/>
        </w:rPr>
        <w:t>设立服务点，</w:t>
      </w:r>
      <w:r>
        <w:rPr>
          <w:rFonts w:hint="eastAsia"/>
          <w:lang w:val="en-US" w:eastAsia="zh-CN"/>
        </w:rPr>
        <w:t>探索</w:t>
      </w:r>
      <w:r>
        <w:rPr>
          <w:rFonts w:hint="eastAsia"/>
        </w:rPr>
        <w:t>开展仓单质押、供应链金融等业务，</w:t>
      </w:r>
      <w:r>
        <w:rPr>
          <w:rFonts w:hint="eastAsia"/>
          <w:lang w:val="en-US" w:eastAsia="zh-CN"/>
        </w:rPr>
        <w:t>发展</w:t>
      </w:r>
      <w:r>
        <w:rPr>
          <w:rFonts w:hint="eastAsia"/>
        </w:rPr>
        <w:t>“口岸+金融”功能；支持可塘</w:t>
      </w:r>
      <w:r>
        <w:rPr>
          <w:rFonts w:hint="eastAsia"/>
          <w:lang w:val="en-US" w:eastAsia="zh-CN"/>
        </w:rPr>
        <w:t>推动</w:t>
      </w:r>
      <w:r>
        <w:rPr>
          <w:rFonts w:hint="eastAsia"/>
        </w:rPr>
        <w:t>珠宝原料</w:t>
      </w:r>
      <w:r>
        <w:rPr>
          <w:rFonts w:hint="eastAsia"/>
          <w:lang w:val="en-US" w:eastAsia="zh-CN"/>
        </w:rPr>
        <w:t>进口</w:t>
      </w:r>
      <w:r>
        <w:rPr>
          <w:rFonts w:hint="eastAsia"/>
          <w:lang w:eastAsia="zh-CN"/>
        </w:rPr>
        <w:t>“</w:t>
      </w:r>
      <w:r>
        <w:rPr>
          <w:rFonts w:hint="eastAsia"/>
          <w:lang w:val="en-US" w:eastAsia="zh-CN"/>
        </w:rPr>
        <w:t>阳光化</w:t>
      </w:r>
      <w:r>
        <w:rPr>
          <w:rFonts w:hint="eastAsia"/>
        </w:rPr>
        <w:t>”转型，</w:t>
      </w:r>
      <w:r>
        <w:rPr>
          <w:rFonts w:hint="eastAsia"/>
          <w:lang w:val="en-US" w:eastAsia="zh-CN"/>
        </w:rPr>
        <w:t>通过</w:t>
      </w:r>
      <w:r>
        <w:rPr>
          <w:rFonts w:hint="eastAsia"/>
        </w:rPr>
        <w:t>设立</w:t>
      </w:r>
      <w:r>
        <w:rPr>
          <w:rFonts w:hint="eastAsia"/>
          <w:lang w:val="en-US" w:eastAsia="zh-CN"/>
        </w:rPr>
        <w:t>公用型保税仓或保税物流中心（B型），在本地进口和展示，并在海关监管下，探索“保税展示+阳光公盘”模式，</w:t>
      </w:r>
      <w:r>
        <w:rPr>
          <w:rFonts w:hint="eastAsia"/>
        </w:rPr>
        <w:t>打造辐射粤东乃至华南的珠宝原料集散与阳光交易平台</w:t>
      </w:r>
      <w:r>
        <w:rPr>
          <w:rFonts w:hint="eastAsia"/>
          <w:lang w:eastAsia="zh-CN"/>
        </w:rPr>
        <w:t>，</w:t>
      </w:r>
      <w:r>
        <w:rPr>
          <w:rFonts w:hint="eastAsia"/>
          <w:lang w:val="en-US" w:eastAsia="zh-CN"/>
        </w:rPr>
        <w:t>促进</w:t>
      </w:r>
      <w:r>
        <w:rPr>
          <w:rFonts w:hint="eastAsia"/>
        </w:rPr>
        <w:t>“口岸+商贸”双提升。</w:t>
      </w:r>
    </w:p>
    <w:p w14:paraId="38064E2E">
      <w:pPr>
        <w:pStyle w:val="3"/>
        <w:numPr>
          <w:ilvl w:val="0"/>
          <w:numId w:val="6"/>
        </w:numPr>
        <w:bidi w:val="0"/>
        <w:spacing w:line="560" w:lineRule="exact"/>
        <w:ind w:right="0" w:rightChars="0"/>
        <w:jc w:val="left"/>
        <w:rPr>
          <w:rFonts w:hint="eastAsia"/>
          <w:b w:val="0"/>
          <w:bCs w:val="0"/>
        </w:rPr>
      </w:pPr>
      <w:bookmarkStart w:id="16" w:name="_Toc10905"/>
      <w:r>
        <w:rPr>
          <w:rFonts w:hint="eastAsia"/>
          <w:b w:val="0"/>
          <w:bCs w:val="0"/>
          <w:lang w:val="en-US" w:eastAsia="zh-CN"/>
        </w:rPr>
        <w:t>有序推进口岸扩大开放</w:t>
      </w:r>
      <w:bookmarkEnd w:id="16"/>
    </w:p>
    <w:p w14:paraId="313A74C9">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rPr>
      </w:pPr>
      <w:r>
        <w:rPr>
          <w:rFonts w:hint="eastAsia"/>
        </w:rPr>
        <w:t>推进</w:t>
      </w:r>
      <w:r>
        <w:rPr>
          <w:rFonts w:hint="eastAsia"/>
          <w:lang w:eastAsia="zh-CN"/>
        </w:rPr>
        <w:t>各港区</w:t>
      </w:r>
      <w:r>
        <w:rPr>
          <w:rFonts w:hint="eastAsia"/>
          <w:lang w:val="en-US" w:eastAsia="zh-CN"/>
        </w:rPr>
        <w:t>重点项目</w:t>
      </w:r>
      <w:r>
        <w:rPr>
          <w:rFonts w:hint="eastAsia"/>
        </w:rPr>
        <w:t>建设工程</w:t>
      </w:r>
      <w:r>
        <w:rPr>
          <w:rFonts w:hint="eastAsia"/>
          <w:lang w:val="en-US" w:eastAsia="zh-CN"/>
        </w:rPr>
        <w:t>与</w:t>
      </w:r>
      <w:r>
        <w:rPr>
          <w:rFonts w:hint="eastAsia"/>
        </w:rPr>
        <w:t>开放</w:t>
      </w:r>
      <w:r>
        <w:rPr>
          <w:rFonts w:hint="eastAsia"/>
          <w:lang w:val="en-US" w:eastAsia="zh-CN"/>
        </w:rPr>
        <w:t>申报工作，全方位支撑全市临港产业开放发展。2028年前，推进</w:t>
      </w:r>
      <w:r>
        <w:rPr>
          <w:rFonts w:hint="eastAsia"/>
        </w:rPr>
        <w:t>汕尾新港区白沙湖作业区公用码头实现扩大开放，服务汕尾绿色制造产业园发展，提升汕尾新能源及汽车产业链、供应链安全的保障能力</w:t>
      </w:r>
      <w:r>
        <w:rPr>
          <w:rFonts w:hint="eastAsia"/>
          <w:lang w:eastAsia="zh-CN"/>
        </w:rPr>
        <w:t>。</w:t>
      </w:r>
      <w:r>
        <w:rPr>
          <w:rFonts w:hint="eastAsia"/>
          <w:lang w:val="en-US" w:eastAsia="zh-CN"/>
        </w:rPr>
        <w:t>推动小漠国际物流港二期工程码头实现扩大开放，进一步提升新能源汽车滚装出口服务能力，满足整车产业出海需求。2030年前，推动</w:t>
      </w:r>
      <w:r>
        <w:rPr>
          <w:rFonts w:hint="eastAsia"/>
        </w:rPr>
        <w:t>陆丰港区湖东甲西作业区宝丽华新能源基地3、4号机组配套码头扩大开放，</w:t>
      </w:r>
      <w:r>
        <w:rPr>
          <w:rFonts w:hint="eastAsia"/>
          <w:lang w:val="en-US" w:eastAsia="zh-CN"/>
        </w:rPr>
        <w:t>提升陆丰电煤供应保障能力</w:t>
      </w:r>
      <w:r>
        <w:rPr>
          <w:rFonts w:hint="eastAsia"/>
        </w:rPr>
        <w:t>。推动田尾山作业区海洋工程基地码头一、二期工程列入国家“十五五”口岸发展规划扩大开放项目，</w:t>
      </w:r>
      <w:r>
        <w:rPr>
          <w:rFonts w:hint="eastAsia"/>
          <w:lang w:val="en-US" w:eastAsia="zh-CN"/>
        </w:rPr>
        <w:t>并通过</w:t>
      </w:r>
      <w:r>
        <w:rPr>
          <w:rFonts w:hint="eastAsia"/>
        </w:rPr>
        <w:t>海洋工程基地码头二期工程</w:t>
      </w:r>
      <w:r>
        <w:rPr>
          <w:rFonts w:hint="eastAsia"/>
          <w:lang w:val="en-US" w:eastAsia="zh-CN"/>
        </w:rPr>
        <w:t>建设，同步</w:t>
      </w:r>
      <w:r>
        <w:rPr>
          <w:rFonts w:hint="eastAsia"/>
        </w:rPr>
        <w:t>完善口岸查验设施建设，实现扩大开放，</w:t>
      </w:r>
      <w:r>
        <w:rPr>
          <w:rFonts w:hint="eastAsia"/>
          <w:lang w:val="en-US" w:eastAsia="zh-CN"/>
        </w:rPr>
        <w:t>拓宽</w:t>
      </w:r>
      <w:r>
        <w:rPr>
          <w:rFonts w:hint="eastAsia"/>
        </w:rPr>
        <w:t>海洋工程基地海工装备</w:t>
      </w:r>
      <w:r>
        <w:rPr>
          <w:rFonts w:hint="eastAsia"/>
          <w:lang w:val="en-US" w:eastAsia="zh-CN"/>
        </w:rPr>
        <w:t>出海通道</w:t>
      </w:r>
      <w:r>
        <w:rPr>
          <w:rFonts w:hint="eastAsia"/>
        </w:rPr>
        <w:t>。</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5"/>
      </w:tblGrid>
      <w:tr w14:paraId="0E486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del w:id="19" w:author="旋" w:date="2026-08-14T11:51:39Z"/>
        </w:trPr>
        <w:tc>
          <w:tcPr>
            <w:tcW w:w="9061" w:type="dxa"/>
          </w:tcPr>
          <w:p w14:paraId="38B74DEE">
            <w:pPr>
              <w:wordWrap w:val="0"/>
              <w:spacing w:line="560" w:lineRule="exact"/>
              <w:ind w:left="0" w:leftChars="0" w:firstLine="0" w:firstLineChars="0"/>
              <w:jc w:val="center"/>
              <w:rPr>
                <w:del w:id="20" w:author="旋" w:date="2026-08-14T11:51:39Z"/>
                <w:rFonts w:hint="default" w:eastAsia="仿宋_GB2312"/>
                <w:vertAlign w:val="baseline"/>
                <w:lang w:val="en-US" w:eastAsia="zh-CN"/>
              </w:rPr>
            </w:pPr>
            <w:del w:id="21" w:author="旋" w:date="2026-08-14T11:51:39Z">
              <w:r>
                <w:rPr>
                  <w:rFonts w:hint="eastAsia"/>
                  <w:vertAlign w:val="baseline"/>
                  <w:lang w:eastAsia="zh-CN"/>
                </w:rPr>
                <w:delText>“</w:delText>
              </w:r>
            </w:del>
            <w:del w:id="22" w:author="旋" w:date="2026-08-14T11:51:39Z">
              <w:r>
                <w:rPr>
                  <w:rFonts w:hint="eastAsia"/>
                  <w:vertAlign w:val="baseline"/>
                  <w:lang w:val="en-US" w:eastAsia="zh-CN"/>
                </w:rPr>
                <w:delText>十五五</w:delText>
              </w:r>
            </w:del>
            <w:del w:id="23" w:author="旋" w:date="2026-08-14T11:51:39Z">
              <w:r>
                <w:rPr>
                  <w:rFonts w:hint="eastAsia"/>
                  <w:vertAlign w:val="baseline"/>
                  <w:lang w:eastAsia="zh-CN"/>
                </w:rPr>
                <w:delText>”</w:delText>
              </w:r>
            </w:del>
            <w:del w:id="24" w:author="旋" w:date="2026-08-14T11:51:39Z">
              <w:r>
                <w:rPr>
                  <w:rFonts w:hint="eastAsia"/>
                  <w:vertAlign w:val="baseline"/>
                  <w:lang w:val="en-US" w:eastAsia="zh-CN"/>
                </w:rPr>
                <w:delText>口岸重点建设项目</w:delText>
              </w:r>
            </w:del>
          </w:p>
        </w:tc>
      </w:tr>
      <w:tr w14:paraId="09AC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3" w:hRule="atLeast"/>
          <w:del w:id="25" w:author="旋" w:date="2026-08-14T11:51:39Z"/>
        </w:trPr>
        <w:tc>
          <w:tcPr>
            <w:tcW w:w="9061" w:type="dxa"/>
          </w:tcPr>
          <w:p w14:paraId="41759EEA">
            <w:pPr>
              <w:keepNext w:val="0"/>
              <w:keepLines w:val="0"/>
              <w:pageBreakBefore w:val="0"/>
              <w:numPr>
                <w:ilvl w:val="0"/>
                <w:numId w:val="0"/>
              </w:numPr>
              <w:kinsoku/>
              <w:wordWrap/>
              <w:overflowPunct/>
              <w:topLinePunct w:val="0"/>
              <w:autoSpaceDE w:val="0"/>
              <w:autoSpaceDN w:val="0"/>
              <w:bidi w:val="0"/>
              <w:adjustRightInd w:val="0"/>
              <w:snapToGrid/>
              <w:spacing w:line="480" w:lineRule="exact"/>
              <w:ind w:left="0" w:leftChars="0" w:right="320" w:rightChars="100" w:firstLine="560" w:firstLineChars="200"/>
              <w:jc w:val="both"/>
              <w:textAlignment w:val="auto"/>
              <w:outlineLvl w:val="9"/>
              <w:rPr>
                <w:del w:id="26" w:author="旋" w:date="2026-08-14T11:51:39Z"/>
                <w:rFonts w:hint="eastAsia"/>
                <w:sz w:val="28"/>
                <w:szCs w:val="28"/>
              </w:rPr>
            </w:pPr>
            <w:del w:id="27" w:author="旋" w:date="2026-08-14T11:51:39Z">
              <w:r>
                <w:rPr>
                  <w:rFonts w:hint="eastAsia" w:ascii="楷体_GB2312" w:hAnsi="楷体_GB2312" w:eastAsia="楷体_GB2312" w:cs="楷体_GB2312"/>
                  <w:sz w:val="28"/>
                  <w:szCs w:val="28"/>
                  <w:lang w:val="en-US" w:eastAsia="zh-CN"/>
                </w:rPr>
                <w:delText>（一）未开放水域</w:delText>
              </w:r>
            </w:del>
            <w:del w:id="28" w:author="旋" w:date="2026-08-14T11:51:39Z">
              <w:r>
                <w:rPr>
                  <w:rFonts w:hint="eastAsia" w:ascii="楷体_GB2312" w:hAnsi="楷体_GB2312" w:eastAsia="楷体_GB2312" w:cs="楷体_GB2312"/>
                  <w:sz w:val="28"/>
                  <w:szCs w:val="28"/>
                </w:rPr>
                <w:delText>纳入国家“十五五”口岸规划</w:delText>
              </w:r>
            </w:del>
            <w:del w:id="29" w:author="旋" w:date="2026-08-14T11:51:39Z">
              <w:r>
                <w:rPr>
                  <w:rFonts w:hint="eastAsia" w:ascii="楷体_GB2312" w:hAnsi="楷体_GB2312" w:eastAsia="楷体_GB2312" w:cs="楷体_GB2312"/>
                  <w:sz w:val="28"/>
                  <w:szCs w:val="28"/>
                  <w:lang w:val="en-US" w:eastAsia="zh-CN"/>
                </w:rPr>
                <w:delText>项目</w:delText>
              </w:r>
            </w:del>
          </w:p>
          <w:p w14:paraId="628C1B37">
            <w:pPr>
              <w:keepNext w:val="0"/>
              <w:keepLines w:val="0"/>
              <w:pageBreakBefore w:val="0"/>
              <w:widowControl w:val="0"/>
              <w:kinsoku/>
              <w:wordWrap w:val="0"/>
              <w:overflowPunct/>
              <w:topLinePunct w:val="0"/>
              <w:autoSpaceDE/>
              <w:autoSpaceDN/>
              <w:bidi w:val="0"/>
              <w:adjustRightInd w:val="0"/>
              <w:snapToGrid/>
              <w:spacing w:line="480" w:lineRule="exact"/>
              <w:jc w:val="both"/>
              <w:textAlignment w:val="auto"/>
              <w:rPr>
                <w:del w:id="30" w:author="旋" w:date="2026-08-14T11:51:39Z"/>
                <w:rFonts w:hint="eastAsia"/>
                <w:b/>
                <w:bCs/>
                <w:sz w:val="28"/>
                <w:szCs w:val="28"/>
                <w:lang w:val="en-US" w:eastAsia="zh-CN"/>
              </w:rPr>
            </w:pPr>
            <w:del w:id="31" w:author="旋" w:date="2026-08-14T11:51:39Z">
              <w:r>
                <w:rPr>
                  <w:rFonts w:hint="eastAsia"/>
                  <w:b/>
                  <w:bCs/>
                  <w:sz w:val="28"/>
                  <w:szCs w:val="28"/>
                </w:rPr>
                <w:delText>陆丰港区</w:delText>
              </w:r>
            </w:del>
            <w:del w:id="32" w:author="旋" w:date="2026-08-14T11:51:39Z">
              <w:r>
                <w:rPr>
                  <w:rFonts w:hint="eastAsia"/>
                  <w:b/>
                  <w:bCs/>
                  <w:sz w:val="28"/>
                  <w:szCs w:val="28"/>
                  <w:lang w:val="en-US" w:eastAsia="zh-CN"/>
                </w:rPr>
                <w:delText>扩大开放项目：</w:delText>
              </w:r>
            </w:del>
          </w:p>
          <w:p w14:paraId="1C5BAEC8">
            <w:pPr>
              <w:keepNext w:val="0"/>
              <w:keepLines w:val="0"/>
              <w:pageBreakBefore w:val="0"/>
              <w:widowControl w:val="0"/>
              <w:kinsoku/>
              <w:wordWrap w:val="0"/>
              <w:overflowPunct/>
              <w:topLinePunct w:val="0"/>
              <w:autoSpaceDE/>
              <w:autoSpaceDN/>
              <w:bidi w:val="0"/>
              <w:adjustRightInd w:val="0"/>
              <w:snapToGrid/>
              <w:spacing w:line="480" w:lineRule="exact"/>
              <w:jc w:val="both"/>
              <w:textAlignment w:val="auto"/>
              <w:rPr>
                <w:del w:id="33" w:author="旋" w:date="2026-08-14T11:51:39Z"/>
                <w:rFonts w:hint="eastAsia"/>
                <w:color w:val="auto"/>
                <w:sz w:val="28"/>
                <w:szCs w:val="28"/>
              </w:rPr>
            </w:pPr>
            <w:del w:id="34" w:author="旋" w:date="2026-08-14T11:51:39Z">
              <w:r>
                <w:rPr>
                  <w:rFonts w:hint="eastAsia"/>
                  <w:b/>
                  <w:bCs/>
                  <w:color w:val="auto"/>
                  <w:sz w:val="28"/>
                  <w:szCs w:val="28"/>
                  <w:lang w:eastAsia="zh-CN"/>
                </w:rPr>
                <w:delText>1</w:delText>
              </w:r>
            </w:del>
            <w:del w:id="35" w:author="旋" w:date="2026-08-14T11:51:39Z">
              <w:r>
                <w:rPr>
                  <w:rFonts w:hint="eastAsia"/>
                  <w:b/>
                  <w:bCs/>
                  <w:color w:val="auto"/>
                  <w:sz w:val="28"/>
                  <w:szCs w:val="28"/>
                  <w:lang w:val="en-US" w:eastAsia="zh-CN"/>
                </w:rPr>
                <w:delText>.</w:delText>
              </w:r>
            </w:del>
            <w:del w:id="36" w:author="旋" w:date="2026-08-14T11:51:39Z">
              <w:r>
                <w:rPr>
                  <w:rFonts w:hint="eastAsia"/>
                  <w:b/>
                  <w:bCs/>
                  <w:color w:val="auto"/>
                  <w:sz w:val="28"/>
                  <w:szCs w:val="28"/>
                </w:rPr>
                <w:delText>汕尾港陆丰港区中广核陆丰海洋工程基地水工工程码头（陆丰海洋工程基地一期）</w:delText>
              </w:r>
            </w:del>
            <w:del w:id="37" w:author="旋" w:date="2026-08-14T11:51:39Z">
              <w:r>
                <w:rPr>
                  <w:rFonts w:hint="eastAsia"/>
                  <w:color w:val="auto"/>
                  <w:sz w:val="28"/>
                  <w:szCs w:val="28"/>
                  <w:lang w:eastAsia="zh-CN"/>
                </w:rPr>
                <w:delText>。</w:delText>
              </w:r>
            </w:del>
            <w:del w:id="38" w:author="旋" w:date="2026-08-14T11:51:39Z">
              <w:r>
                <w:rPr>
                  <w:rFonts w:hint="eastAsia"/>
                  <w:color w:val="auto"/>
                  <w:sz w:val="28"/>
                  <w:szCs w:val="28"/>
                </w:rPr>
                <w:delText>项目位于汕尾陆丰市碣石镇田尾山东港点。建设1#码头包含1个运维泊位、1个9900t重件泊位，2#码头包含1个5000吨级重件泊位。码头总长361米，设计年通过能力145.5万吨</w:delText>
              </w:r>
            </w:del>
            <w:del w:id="39" w:author="旋" w:date="2026-08-14T11:51:39Z">
              <w:r>
                <w:rPr>
                  <w:rFonts w:hint="eastAsia"/>
                  <w:color w:val="auto"/>
                  <w:sz w:val="28"/>
                  <w:szCs w:val="28"/>
                  <w:lang w:eastAsia="zh-CN"/>
                </w:rPr>
                <w:delText>，配套</w:delText>
              </w:r>
            </w:del>
            <w:del w:id="40" w:author="旋" w:date="2026-08-14T11:51:39Z">
              <w:r>
                <w:rPr>
                  <w:rFonts w:hint="eastAsia"/>
                  <w:color w:val="auto"/>
                  <w:sz w:val="28"/>
                  <w:szCs w:val="28"/>
                </w:rPr>
                <w:delText>建设1座“L”型布置的防波堤，总长度为1355米</w:delText>
              </w:r>
            </w:del>
            <w:del w:id="41" w:author="旋" w:date="2026-08-14T11:51:39Z">
              <w:r>
                <w:rPr>
                  <w:rFonts w:hint="eastAsia"/>
                  <w:color w:val="auto"/>
                  <w:sz w:val="28"/>
                  <w:szCs w:val="28"/>
                  <w:lang w:eastAsia="zh-CN"/>
                </w:rPr>
                <w:delText>。</w:delText>
              </w:r>
            </w:del>
          </w:p>
          <w:p w14:paraId="788CF942">
            <w:pPr>
              <w:keepNext w:val="0"/>
              <w:keepLines w:val="0"/>
              <w:pageBreakBefore w:val="0"/>
              <w:widowControl w:val="0"/>
              <w:kinsoku/>
              <w:wordWrap w:val="0"/>
              <w:overflowPunct/>
              <w:topLinePunct w:val="0"/>
              <w:autoSpaceDE/>
              <w:autoSpaceDN/>
              <w:bidi w:val="0"/>
              <w:adjustRightInd w:val="0"/>
              <w:snapToGrid/>
              <w:spacing w:line="480" w:lineRule="exact"/>
              <w:jc w:val="both"/>
              <w:textAlignment w:val="auto"/>
              <w:rPr>
                <w:del w:id="42" w:author="旋" w:date="2026-08-14T11:51:39Z"/>
                <w:rFonts w:hint="default" w:ascii="仿宋_GB2312" w:hAnsi="仿宋_GB2312" w:eastAsia="仿宋_GB2312" w:cs="仿宋_GB2312"/>
                <w:color w:val="auto"/>
                <w:sz w:val="28"/>
                <w:szCs w:val="28"/>
              </w:rPr>
            </w:pPr>
            <w:del w:id="43" w:author="旋" w:date="2026-08-14T11:51:39Z">
              <w:r>
                <w:rPr>
                  <w:rFonts w:hint="eastAsia"/>
                  <w:b/>
                  <w:bCs/>
                  <w:color w:val="auto"/>
                  <w:sz w:val="28"/>
                  <w:szCs w:val="28"/>
                  <w:lang w:eastAsia="zh-CN"/>
                </w:rPr>
                <w:delText>2</w:delText>
              </w:r>
            </w:del>
            <w:del w:id="44" w:author="旋" w:date="2026-08-14T11:51:39Z">
              <w:r>
                <w:rPr>
                  <w:rFonts w:hint="eastAsia"/>
                  <w:b/>
                  <w:bCs/>
                  <w:color w:val="auto"/>
                  <w:sz w:val="28"/>
                  <w:szCs w:val="28"/>
                  <w:lang w:val="en-US" w:eastAsia="zh-CN"/>
                </w:rPr>
                <w:delText>.</w:delText>
              </w:r>
            </w:del>
            <w:del w:id="45" w:author="旋" w:date="2026-08-14T11:51:39Z">
              <w:r>
                <w:rPr>
                  <w:rFonts w:hint="eastAsia"/>
                  <w:b/>
                  <w:bCs/>
                  <w:color w:val="auto"/>
                  <w:sz w:val="28"/>
                  <w:szCs w:val="28"/>
                </w:rPr>
                <w:delText>汕尾港陆丰港区海洋工程基地二期工程码头</w:delText>
              </w:r>
            </w:del>
            <w:del w:id="46" w:author="旋" w:date="2026-08-14T11:51:39Z">
              <w:r>
                <w:rPr>
                  <w:rFonts w:hint="eastAsia"/>
                  <w:b/>
                  <w:bCs/>
                  <w:color w:val="auto"/>
                  <w:sz w:val="28"/>
                  <w:szCs w:val="28"/>
                  <w:lang w:eastAsia="zh-CN"/>
                </w:rPr>
                <w:delText>。</w:delText>
              </w:r>
            </w:del>
            <w:del w:id="47" w:author="旋" w:date="2026-08-14T11:51:39Z">
              <w:r>
                <w:rPr>
                  <w:rFonts w:hint="default"/>
                  <w:color w:val="auto"/>
                  <w:sz w:val="28"/>
                  <w:szCs w:val="28"/>
                </w:rPr>
                <w:delText>项目</w:delText>
              </w:r>
            </w:del>
            <w:del w:id="48" w:author="旋" w:date="2026-08-14T11:51:39Z">
              <w:r>
                <w:rPr>
                  <w:rFonts w:hint="default"/>
                  <w:b w:val="0"/>
                  <w:bCs w:val="0"/>
                  <w:color w:val="auto"/>
                  <w:sz w:val="28"/>
                  <w:szCs w:val="28"/>
                  <w:lang w:eastAsia="zh-CN"/>
                </w:rPr>
                <w:delText>位于陆丰</w:delText>
              </w:r>
            </w:del>
            <w:del w:id="49" w:author="旋" w:date="2026-08-14T11:51:39Z">
              <w:r>
                <w:rPr>
                  <w:rFonts w:hint="default"/>
                  <w:color w:val="auto"/>
                  <w:sz w:val="28"/>
                  <w:szCs w:val="28"/>
                </w:rPr>
                <w:delText>海工基地码头一期东北侧</w:delText>
              </w:r>
            </w:del>
            <w:del w:id="50" w:author="旋" w:date="2026-08-14T11:51:39Z">
              <w:r>
                <w:rPr>
                  <w:rFonts w:hint="default"/>
                  <w:color w:val="auto"/>
                  <w:sz w:val="28"/>
                  <w:szCs w:val="28"/>
                  <w:lang w:eastAsia="zh-CN"/>
                </w:rPr>
                <w:delText>，</w:delText>
              </w:r>
            </w:del>
            <w:del w:id="51" w:author="旋" w:date="2026-08-14T11:51:39Z">
              <w:r>
                <w:rPr>
                  <w:rFonts w:hint="default"/>
                  <w:color w:val="auto"/>
                  <w:sz w:val="28"/>
                  <w:szCs w:val="28"/>
                </w:rPr>
                <w:delText>拟建设规模为2个5万吨级多用途泊位和1个5万吨级滚装泊位，兼顾海上风电组件下水、舾装，产品出运、物料装卸等功能，使用岸线约600m，陆域面积约40公顷，防波堤约2.27km</w:delText>
              </w:r>
            </w:del>
            <w:del w:id="52" w:author="旋" w:date="2026-08-14T11:51:39Z">
              <w:r>
                <w:rPr>
                  <w:rFonts w:hint="default"/>
                  <w:b w:val="0"/>
                  <w:bCs w:val="0"/>
                  <w:color w:val="auto"/>
                  <w:sz w:val="28"/>
                  <w:szCs w:val="28"/>
                  <w:lang w:eastAsia="zh-CN"/>
                </w:rPr>
                <w:delText>。</w:delText>
              </w:r>
            </w:del>
          </w:p>
          <w:p w14:paraId="141B60A7">
            <w:pPr>
              <w:keepNext w:val="0"/>
              <w:keepLines w:val="0"/>
              <w:pageBreakBefore w:val="0"/>
              <w:numPr>
                <w:ilvl w:val="0"/>
                <w:numId w:val="0"/>
              </w:numPr>
              <w:kinsoku/>
              <w:wordWrap/>
              <w:overflowPunct/>
              <w:topLinePunct w:val="0"/>
              <w:autoSpaceDE w:val="0"/>
              <w:autoSpaceDN w:val="0"/>
              <w:bidi w:val="0"/>
              <w:adjustRightInd w:val="0"/>
              <w:snapToGrid/>
              <w:spacing w:line="480" w:lineRule="exact"/>
              <w:ind w:leftChars="0" w:right="320" w:rightChars="100" w:firstLine="560" w:firstLineChars="200"/>
              <w:jc w:val="both"/>
              <w:textAlignment w:val="auto"/>
              <w:outlineLvl w:val="9"/>
              <w:rPr>
                <w:del w:id="53" w:author="旋" w:date="2026-08-14T11:51:39Z"/>
                <w:rFonts w:hint="eastAsia" w:ascii="仿宋_GB2312" w:hAnsi="仿宋_GB2312" w:eastAsia="仿宋_GB2312" w:cs="仿宋_GB2312"/>
                <w:b/>
                <w:bCs/>
                <w:sz w:val="28"/>
                <w:szCs w:val="28"/>
                <w:lang w:val="en-US" w:eastAsia="zh-CN" w:bidi="ar-SA"/>
              </w:rPr>
            </w:pPr>
            <w:del w:id="54" w:author="旋" w:date="2026-08-14T11:51:39Z">
              <w:r>
                <w:rPr>
                  <w:rFonts w:hint="eastAsia" w:ascii="楷体_GB2312" w:hAnsi="楷体_GB2312" w:eastAsia="楷体_GB2312" w:cs="楷体_GB2312"/>
                  <w:b w:val="0"/>
                  <w:bCs w:val="0"/>
                  <w:sz w:val="28"/>
                  <w:szCs w:val="28"/>
                  <w:lang w:val="en-US" w:eastAsia="zh-CN" w:bidi="ar-SA"/>
                </w:rPr>
                <w:delText>（二）已开放水域新建项目纳入省“十五五”口岸发展规划</w:delText>
              </w:r>
            </w:del>
          </w:p>
          <w:p w14:paraId="36B3321D">
            <w:pPr>
              <w:keepNext w:val="0"/>
              <w:keepLines w:val="0"/>
              <w:pageBreakBefore w:val="0"/>
              <w:widowControl w:val="0"/>
              <w:kinsoku/>
              <w:wordWrap/>
              <w:overflowPunct/>
              <w:topLinePunct w:val="0"/>
              <w:bidi w:val="0"/>
              <w:adjustRightInd w:val="0"/>
              <w:snapToGrid/>
              <w:spacing w:line="480" w:lineRule="exact"/>
              <w:jc w:val="both"/>
              <w:textAlignment w:val="auto"/>
              <w:rPr>
                <w:del w:id="55" w:author="旋" w:date="2026-08-14T11:51:39Z"/>
                <w:rFonts w:hint="eastAsia"/>
                <w:b/>
                <w:bCs/>
                <w:sz w:val="28"/>
                <w:szCs w:val="28"/>
                <w:lang w:val="en-US" w:eastAsia="zh-CN"/>
              </w:rPr>
            </w:pPr>
            <w:del w:id="56" w:author="旋" w:date="2026-08-14T11:51:39Z">
              <w:r>
                <w:rPr>
                  <w:rFonts w:hint="eastAsia"/>
                  <w:b/>
                  <w:bCs/>
                  <w:sz w:val="28"/>
                  <w:szCs w:val="28"/>
                  <w:lang w:val="en-US" w:eastAsia="zh-CN"/>
                </w:rPr>
                <w:delText>汕尾新港区扩大开放项目：</w:delText>
              </w:r>
            </w:del>
          </w:p>
          <w:p w14:paraId="777DA346">
            <w:pPr>
              <w:keepNext w:val="0"/>
              <w:keepLines w:val="0"/>
              <w:pageBreakBefore w:val="0"/>
              <w:widowControl w:val="0"/>
              <w:kinsoku/>
              <w:wordWrap/>
              <w:overflowPunct/>
              <w:topLinePunct w:val="0"/>
              <w:bidi w:val="0"/>
              <w:adjustRightInd w:val="0"/>
              <w:snapToGrid/>
              <w:spacing w:line="480" w:lineRule="exact"/>
              <w:jc w:val="both"/>
              <w:textAlignment w:val="auto"/>
              <w:rPr>
                <w:del w:id="57" w:author="旋" w:date="2026-08-14T11:51:39Z"/>
                <w:rFonts w:hint="eastAsia"/>
                <w:sz w:val="28"/>
                <w:szCs w:val="28"/>
              </w:rPr>
            </w:pPr>
            <w:del w:id="58" w:author="旋" w:date="2026-08-14T11:51:39Z">
              <w:r>
                <w:rPr>
                  <w:rFonts w:hint="eastAsia"/>
                  <w:b/>
                  <w:bCs/>
                  <w:sz w:val="28"/>
                  <w:szCs w:val="28"/>
                  <w:lang w:eastAsia="zh-CN"/>
                </w:rPr>
                <w:delText>1</w:delText>
              </w:r>
            </w:del>
            <w:del w:id="59" w:author="旋" w:date="2026-08-14T11:51:39Z">
              <w:r>
                <w:rPr>
                  <w:rFonts w:hint="eastAsia"/>
                  <w:b/>
                  <w:bCs/>
                  <w:sz w:val="28"/>
                  <w:szCs w:val="28"/>
                  <w:lang w:val="en-US" w:eastAsia="zh-CN"/>
                </w:rPr>
                <w:delText>.</w:delText>
              </w:r>
            </w:del>
            <w:del w:id="60" w:author="旋" w:date="2026-08-14T11:51:39Z">
              <w:r>
                <w:rPr>
                  <w:rFonts w:hint="default"/>
                  <w:b/>
                  <w:bCs/>
                  <w:sz w:val="28"/>
                  <w:szCs w:val="28"/>
                </w:rPr>
                <w:delText>汕尾白沙湖作业区公用码头泊位</w:delText>
              </w:r>
            </w:del>
            <w:del w:id="61" w:author="旋" w:date="2026-08-14T11:51:39Z">
              <w:r>
                <w:rPr>
                  <w:rFonts w:hint="default"/>
                  <w:b/>
                  <w:bCs/>
                  <w:sz w:val="28"/>
                  <w:szCs w:val="28"/>
                  <w:lang w:eastAsia="zh-CN"/>
                </w:rPr>
                <w:delText>。</w:delText>
              </w:r>
            </w:del>
            <w:del w:id="62" w:author="旋" w:date="2026-08-14T11:51:39Z">
              <w:r>
                <w:rPr>
                  <w:rFonts w:hint="eastAsia"/>
                  <w:sz w:val="28"/>
                  <w:szCs w:val="28"/>
                </w:rPr>
                <w:delText>项目位于已开放水域汕尾新港区内，拟建设2个7万吨级通用泊位</w:delText>
              </w:r>
            </w:del>
            <w:del w:id="63" w:author="旋" w:date="2026-08-14T11:51:39Z">
              <w:r>
                <w:rPr>
                  <w:rFonts w:hint="eastAsia"/>
                  <w:sz w:val="28"/>
                  <w:szCs w:val="28"/>
                  <w:lang w:eastAsia="zh-CN"/>
                </w:rPr>
                <w:delText>（</w:delText>
              </w:r>
            </w:del>
            <w:del w:id="64" w:author="旋" w:date="2026-08-14T11:51:39Z">
              <w:r>
                <w:rPr>
                  <w:rFonts w:hint="eastAsia"/>
                  <w:sz w:val="28"/>
                  <w:szCs w:val="28"/>
                </w:rPr>
                <w:delText>码头结构按10万吨级预留</w:delText>
              </w:r>
            </w:del>
            <w:del w:id="65" w:author="旋" w:date="2026-08-14T11:51:39Z">
              <w:r>
                <w:rPr>
                  <w:rFonts w:hint="eastAsia"/>
                  <w:sz w:val="28"/>
                  <w:szCs w:val="28"/>
                  <w:lang w:eastAsia="zh-CN"/>
                </w:rPr>
                <w:delText>，</w:delText>
              </w:r>
            </w:del>
            <w:del w:id="66" w:author="旋" w:date="2026-08-14T11:51:39Z">
              <w:r>
                <w:rPr>
                  <w:rFonts w:hint="eastAsia"/>
                  <w:sz w:val="28"/>
                  <w:szCs w:val="28"/>
                </w:rPr>
                <w:delText>最大兼靠1艘10万吨级散货船和1艘5万吨级集装箱船</w:delText>
              </w:r>
            </w:del>
            <w:del w:id="67" w:author="旋" w:date="2026-08-14T11:51:39Z">
              <w:r>
                <w:rPr>
                  <w:rFonts w:hint="eastAsia"/>
                  <w:sz w:val="28"/>
                  <w:szCs w:val="28"/>
                  <w:lang w:eastAsia="zh-CN"/>
                </w:rPr>
                <w:delText>），</w:delText>
              </w:r>
            </w:del>
            <w:del w:id="68" w:author="旋" w:date="2026-08-14T11:51:39Z">
              <w:r>
                <w:rPr>
                  <w:rFonts w:hint="eastAsia"/>
                  <w:sz w:val="28"/>
                  <w:szCs w:val="28"/>
                </w:rPr>
                <w:delText>使用码头岸线578m。年通过能力为件杂货200万吨</w:delText>
              </w:r>
            </w:del>
            <w:del w:id="69" w:author="旋" w:date="2026-08-14T11:51:39Z">
              <w:r>
                <w:rPr>
                  <w:rFonts w:hint="eastAsia"/>
                  <w:sz w:val="28"/>
                  <w:szCs w:val="28"/>
                  <w:lang w:eastAsia="zh-CN"/>
                </w:rPr>
                <w:delText>，</w:delText>
              </w:r>
            </w:del>
            <w:del w:id="70" w:author="旋" w:date="2026-08-14T11:51:39Z">
              <w:r>
                <w:rPr>
                  <w:rFonts w:hint="eastAsia"/>
                  <w:sz w:val="28"/>
                  <w:szCs w:val="28"/>
                </w:rPr>
                <w:delText>散粮73万吨</w:delText>
              </w:r>
            </w:del>
            <w:del w:id="71" w:author="旋" w:date="2026-08-14T11:51:39Z">
              <w:r>
                <w:rPr>
                  <w:rFonts w:hint="eastAsia"/>
                  <w:sz w:val="28"/>
                  <w:szCs w:val="28"/>
                  <w:lang w:eastAsia="zh-CN"/>
                </w:rPr>
                <w:delText>，</w:delText>
              </w:r>
            </w:del>
            <w:del w:id="72" w:author="旋" w:date="2026-08-14T11:51:39Z">
              <w:r>
                <w:rPr>
                  <w:rFonts w:hint="eastAsia"/>
                  <w:sz w:val="28"/>
                  <w:szCs w:val="28"/>
                </w:rPr>
                <w:delText>集装箱32万TEU。</w:delText>
              </w:r>
            </w:del>
          </w:p>
          <w:p w14:paraId="2D1B75D7">
            <w:pPr>
              <w:keepNext w:val="0"/>
              <w:keepLines w:val="0"/>
              <w:pageBreakBefore w:val="0"/>
              <w:widowControl w:val="0"/>
              <w:kinsoku/>
              <w:wordWrap/>
              <w:overflowPunct/>
              <w:topLinePunct w:val="0"/>
              <w:bidi w:val="0"/>
              <w:adjustRightInd w:val="0"/>
              <w:snapToGrid/>
              <w:spacing w:line="480" w:lineRule="exact"/>
              <w:jc w:val="both"/>
              <w:textAlignment w:val="auto"/>
              <w:rPr>
                <w:del w:id="73" w:author="旋" w:date="2026-08-14T11:51:39Z"/>
                <w:rFonts w:hint="eastAsia"/>
                <w:sz w:val="28"/>
                <w:szCs w:val="28"/>
              </w:rPr>
            </w:pPr>
            <w:del w:id="74" w:author="旋" w:date="2026-08-14T11:51:39Z">
              <w:r>
                <w:rPr>
                  <w:rFonts w:hint="eastAsia"/>
                  <w:b/>
                  <w:bCs/>
                  <w:sz w:val="28"/>
                  <w:szCs w:val="28"/>
                  <w:lang w:eastAsia="zh-CN"/>
                </w:rPr>
                <w:delText>2</w:delText>
              </w:r>
            </w:del>
            <w:del w:id="75" w:author="旋" w:date="2026-08-14T11:51:39Z">
              <w:r>
                <w:rPr>
                  <w:rFonts w:hint="eastAsia"/>
                  <w:b/>
                  <w:bCs/>
                  <w:sz w:val="28"/>
                  <w:szCs w:val="28"/>
                  <w:lang w:val="en-US" w:eastAsia="zh-CN"/>
                </w:rPr>
                <w:delText>.</w:delText>
              </w:r>
            </w:del>
            <w:del w:id="76" w:author="旋" w:date="2026-08-14T11:51:39Z">
              <w:r>
                <w:rPr>
                  <w:rFonts w:hint="default"/>
                  <w:b/>
                  <w:bCs/>
                  <w:sz w:val="28"/>
                  <w:szCs w:val="28"/>
                </w:rPr>
                <w:delText>汕尾新港区白沙湖作业区公用码头二期工程</w:delText>
              </w:r>
            </w:del>
            <w:del w:id="77" w:author="旋" w:date="2026-08-14T11:51:39Z">
              <w:r>
                <w:rPr>
                  <w:rFonts w:hint="default"/>
                  <w:b/>
                  <w:bCs/>
                  <w:sz w:val="28"/>
                  <w:szCs w:val="28"/>
                  <w:lang w:eastAsia="zh-CN"/>
                </w:rPr>
                <w:delText>。</w:delText>
              </w:r>
            </w:del>
            <w:del w:id="78" w:author="旋" w:date="2026-08-14T11:51:39Z">
              <w:r>
                <w:rPr>
                  <w:rFonts w:hint="eastAsia"/>
                  <w:sz w:val="28"/>
                  <w:szCs w:val="28"/>
                </w:rPr>
                <w:delText>项目位于已开放水域汕尾新港区内，拟建设2个15万吨级集装箱泊位</w:delText>
              </w:r>
            </w:del>
            <w:del w:id="79" w:author="旋" w:date="2026-08-14T11:51:39Z">
              <w:r>
                <w:rPr>
                  <w:rFonts w:hint="eastAsia"/>
                  <w:sz w:val="28"/>
                  <w:szCs w:val="28"/>
                  <w:lang w:eastAsia="zh-CN"/>
                </w:rPr>
                <w:delText>（</w:delText>
              </w:r>
            </w:del>
            <w:del w:id="80" w:author="旋" w:date="2026-08-14T11:51:39Z">
              <w:r>
                <w:rPr>
                  <w:rFonts w:hint="eastAsia"/>
                  <w:sz w:val="28"/>
                  <w:szCs w:val="28"/>
                </w:rPr>
                <w:delText>水工结构按照靠泊20万吨级集装箱船设计和建设</w:delText>
              </w:r>
            </w:del>
            <w:del w:id="81" w:author="旋" w:date="2026-08-14T11:51:39Z">
              <w:r>
                <w:rPr>
                  <w:rFonts w:hint="eastAsia"/>
                  <w:sz w:val="28"/>
                  <w:szCs w:val="28"/>
                  <w:lang w:eastAsia="zh-CN"/>
                </w:rPr>
                <w:delText>）</w:delText>
              </w:r>
            </w:del>
            <w:del w:id="82" w:author="旋" w:date="2026-08-14T11:51:39Z">
              <w:r>
                <w:rPr>
                  <w:rFonts w:hint="eastAsia"/>
                  <w:sz w:val="28"/>
                  <w:szCs w:val="28"/>
                </w:rPr>
                <w:delText>及其配套设施</w:delText>
              </w:r>
            </w:del>
            <w:del w:id="83" w:author="旋" w:date="2026-08-14T11:51:39Z">
              <w:r>
                <w:rPr>
                  <w:rFonts w:hint="eastAsia"/>
                  <w:sz w:val="28"/>
                  <w:szCs w:val="28"/>
                  <w:lang w:eastAsia="zh-CN"/>
                </w:rPr>
                <w:delText>，</w:delText>
              </w:r>
            </w:del>
            <w:del w:id="84" w:author="旋" w:date="2026-08-14T11:51:39Z">
              <w:r>
                <w:rPr>
                  <w:rFonts w:hint="eastAsia"/>
                  <w:sz w:val="28"/>
                  <w:szCs w:val="28"/>
                </w:rPr>
                <w:delText>码头岸线总长895m</w:delText>
              </w:r>
            </w:del>
            <w:del w:id="85" w:author="旋" w:date="2026-08-14T11:51:39Z">
              <w:r>
                <w:rPr>
                  <w:rFonts w:hint="eastAsia"/>
                  <w:sz w:val="28"/>
                  <w:szCs w:val="28"/>
                  <w:lang w:eastAsia="zh-CN"/>
                </w:rPr>
                <w:delText>，</w:delText>
              </w:r>
            </w:del>
            <w:del w:id="86" w:author="旋" w:date="2026-08-14T11:51:39Z">
              <w:r>
                <w:rPr>
                  <w:rFonts w:hint="eastAsia"/>
                  <w:sz w:val="28"/>
                  <w:szCs w:val="28"/>
                </w:rPr>
                <w:delText>泊位年设计通过能力为198万TEU。</w:delText>
              </w:r>
            </w:del>
          </w:p>
          <w:p w14:paraId="147AD278">
            <w:pPr>
              <w:keepNext w:val="0"/>
              <w:keepLines w:val="0"/>
              <w:pageBreakBefore w:val="0"/>
              <w:widowControl w:val="0"/>
              <w:kinsoku/>
              <w:wordWrap/>
              <w:overflowPunct/>
              <w:topLinePunct w:val="0"/>
              <w:bidi w:val="0"/>
              <w:adjustRightInd w:val="0"/>
              <w:snapToGrid/>
              <w:spacing w:line="480" w:lineRule="exact"/>
              <w:jc w:val="both"/>
              <w:textAlignment w:val="auto"/>
              <w:rPr>
                <w:del w:id="87" w:author="旋" w:date="2026-08-14T11:51:39Z"/>
                <w:rFonts w:hint="eastAsia"/>
                <w:b/>
                <w:bCs/>
                <w:sz w:val="28"/>
                <w:szCs w:val="28"/>
                <w:lang w:val="en-US" w:eastAsia="zh-CN"/>
              </w:rPr>
            </w:pPr>
            <w:del w:id="88" w:author="旋" w:date="2026-08-14T11:51:39Z">
              <w:r>
                <w:rPr>
                  <w:rFonts w:hint="eastAsia"/>
                  <w:b/>
                  <w:bCs/>
                  <w:sz w:val="28"/>
                  <w:szCs w:val="28"/>
                  <w:lang w:val="en-US" w:eastAsia="zh-CN"/>
                </w:rPr>
                <w:delText>海丰港区扩大开放项目：</w:delText>
              </w:r>
            </w:del>
          </w:p>
          <w:p w14:paraId="36065A33">
            <w:pPr>
              <w:keepNext w:val="0"/>
              <w:keepLines w:val="0"/>
              <w:pageBreakBefore w:val="0"/>
              <w:widowControl w:val="0"/>
              <w:numPr>
                <w:ilvl w:val="-1"/>
                <w:numId w:val="0"/>
              </w:numPr>
              <w:kinsoku/>
              <w:wordWrap/>
              <w:overflowPunct/>
              <w:topLinePunct w:val="0"/>
              <w:bidi w:val="0"/>
              <w:adjustRightInd w:val="0"/>
              <w:snapToGrid/>
              <w:spacing w:line="480" w:lineRule="exact"/>
              <w:ind w:firstLine="562"/>
              <w:jc w:val="both"/>
              <w:textAlignment w:val="auto"/>
              <w:rPr>
                <w:del w:id="89" w:author="旋" w:date="2026-08-14T11:51:39Z"/>
                <w:rFonts w:hint="eastAsia"/>
                <w:sz w:val="28"/>
                <w:szCs w:val="28"/>
              </w:rPr>
            </w:pPr>
            <w:del w:id="90" w:author="旋" w:date="2026-08-14T11:51:39Z">
              <w:r>
                <w:rPr>
                  <w:rFonts w:hint="default"/>
                  <w:b/>
                  <w:bCs/>
                  <w:sz w:val="28"/>
                  <w:szCs w:val="28"/>
                </w:rPr>
                <w:delText>小漠国际物流港二期工程</w:delText>
              </w:r>
            </w:del>
            <w:del w:id="91" w:author="旋" w:date="2026-08-14T11:51:39Z">
              <w:r>
                <w:rPr>
                  <w:rFonts w:hint="default"/>
                  <w:b/>
                  <w:bCs/>
                  <w:sz w:val="28"/>
                  <w:szCs w:val="28"/>
                  <w:lang w:eastAsia="zh-CN"/>
                </w:rPr>
                <w:delText>。</w:delText>
              </w:r>
            </w:del>
            <w:del w:id="92" w:author="旋" w:date="2026-08-14T11:51:39Z">
              <w:r>
                <w:rPr>
                  <w:rFonts w:hint="eastAsia"/>
                  <w:sz w:val="28"/>
                  <w:szCs w:val="28"/>
                </w:rPr>
                <w:delText>项目位于小漠国际物流港已开放水域范围内，拟新建2个7万吨级多用途泊位，岸线长530m，码头东侧端部形成岸线79m，总岸线长度为609m。</w:delText>
              </w:r>
            </w:del>
          </w:p>
          <w:p w14:paraId="4F21BE70">
            <w:pPr>
              <w:keepNext w:val="0"/>
              <w:keepLines w:val="0"/>
              <w:pageBreakBefore w:val="0"/>
              <w:widowControl w:val="0"/>
              <w:kinsoku/>
              <w:wordWrap/>
              <w:overflowPunct/>
              <w:topLinePunct w:val="0"/>
              <w:bidi w:val="0"/>
              <w:adjustRightInd w:val="0"/>
              <w:snapToGrid/>
              <w:spacing w:line="480" w:lineRule="exact"/>
              <w:jc w:val="both"/>
              <w:textAlignment w:val="auto"/>
              <w:rPr>
                <w:del w:id="93" w:author="旋" w:date="2026-08-14T11:51:39Z"/>
                <w:rFonts w:hint="eastAsia"/>
                <w:b/>
                <w:bCs/>
                <w:sz w:val="28"/>
                <w:szCs w:val="28"/>
                <w:lang w:val="en-US" w:eastAsia="zh-CN"/>
              </w:rPr>
            </w:pPr>
            <w:del w:id="94" w:author="旋" w:date="2026-08-14T11:51:39Z">
              <w:r>
                <w:rPr>
                  <w:rFonts w:hint="eastAsia"/>
                  <w:b/>
                  <w:bCs/>
                  <w:sz w:val="28"/>
                  <w:szCs w:val="28"/>
                  <w:lang w:val="en-US" w:eastAsia="zh-CN"/>
                </w:rPr>
                <w:delText>陆丰港区扩大开放项目：</w:delText>
              </w:r>
            </w:del>
          </w:p>
          <w:p w14:paraId="13CBB7B8">
            <w:pPr>
              <w:keepNext w:val="0"/>
              <w:keepLines w:val="0"/>
              <w:pageBreakBefore w:val="0"/>
              <w:widowControl w:val="0"/>
              <w:kinsoku/>
              <w:wordWrap/>
              <w:overflowPunct/>
              <w:topLinePunct w:val="0"/>
              <w:bidi w:val="0"/>
              <w:adjustRightInd w:val="0"/>
              <w:snapToGrid/>
              <w:spacing w:line="480" w:lineRule="exact"/>
              <w:jc w:val="both"/>
              <w:textAlignment w:val="auto"/>
              <w:rPr>
                <w:del w:id="95" w:author="旋" w:date="2026-08-14T11:51:39Z"/>
                <w:rFonts w:hint="eastAsia"/>
                <w:vertAlign w:val="baseline"/>
              </w:rPr>
            </w:pPr>
            <w:del w:id="96" w:author="旋" w:date="2026-08-14T11:51:39Z">
              <w:r>
                <w:rPr>
                  <w:rFonts w:hint="default"/>
                  <w:b/>
                  <w:bCs/>
                  <w:sz w:val="28"/>
                  <w:szCs w:val="28"/>
                </w:rPr>
                <w:delText>甲湖湾电厂3、4号机组配套码头工程</w:delText>
              </w:r>
            </w:del>
            <w:del w:id="97" w:author="旋" w:date="2026-08-14T11:51:39Z">
              <w:r>
                <w:rPr>
                  <w:rFonts w:hint="default"/>
                  <w:b/>
                  <w:bCs/>
                  <w:sz w:val="28"/>
                  <w:szCs w:val="28"/>
                  <w:lang w:eastAsia="zh-CN"/>
                </w:rPr>
                <w:delText>。</w:delText>
              </w:r>
            </w:del>
            <w:del w:id="98" w:author="旋" w:date="2026-08-14T11:51:39Z">
              <w:r>
                <w:rPr>
                  <w:rFonts w:hint="eastAsia"/>
                  <w:sz w:val="28"/>
                  <w:szCs w:val="28"/>
                </w:rPr>
                <w:delText>项目位于陆丰港区宝丽华电厂专用码头已开放水域范围内，拟新建1个100,000DWT散货泊位</w:delText>
              </w:r>
            </w:del>
            <w:del w:id="99" w:author="旋" w:date="2026-08-14T11:51:39Z">
              <w:r>
                <w:rPr>
                  <w:rFonts w:hint="default"/>
                  <w:sz w:val="28"/>
                  <w:szCs w:val="28"/>
                  <w:lang w:eastAsia="zh-CN"/>
                </w:rPr>
                <w:delText>（</w:delText>
              </w:r>
            </w:del>
            <w:del w:id="100" w:author="旋" w:date="2026-08-14T11:51:39Z">
              <w:r>
                <w:rPr>
                  <w:rFonts w:hint="eastAsia"/>
                  <w:sz w:val="28"/>
                  <w:szCs w:val="28"/>
                </w:rPr>
                <w:delText>水工结构按照靠泊15万吨级船舶设计和建设</w:delText>
              </w:r>
            </w:del>
            <w:del w:id="101" w:author="旋" w:date="2026-08-14T11:51:39Z">
              <w:r>
                <w:rPr>
                  <w:rFonts w:hint="default"/>
                  <w:sz w:val="28"/>
                  <w:szCs w:val="28"/>
                  <w:lang w:eastAsia="zh-CN"/>
                </w:rPr>
                <w:delText>）</w:delText>
              </w:r>
            </w:del>
            <w:del w:id="102" w:author="旋" w:date="2026-08-14T11:51:39Z">
              <w:r>
                <w:rPr>
                  <w:rFonts w:hint="eastAsia"/>
                  <w:sz w:val="28"/>
                  <w:szCs w:val="28"/>
                  <w:lang w:eastAsia="zh-CN"/>
                </w:rPr>
                <w:delText>，</w:delText>
              </w:r>
            </w:del>
            <w:del w:id="103" w:author="旋" w:date="2026-08-14T11:51:39Z">
              <w:r>
                <w:rPr>
                  <w:rFonts w:hint="eastAsia"/>
                  <w:sz w:val="28"/>
                  <w:szCs w:val="28"/>
                </w:rPr>
                <w:delText>年设计通过能力为566万吨</w:delText>
              </w:r>
            </w:del>
            <w:del w:id="104" w:author="旋" w:date="2026-08-14T11:51:39Z">
              <w:r>
                <w:rPr>
                  <w:rFonts w:hint="eastAsia"/>
                  <w:sz w:val="28"/>
                  <w:szCs w:val="28"/>
                  <w:lang w:eastAsia="zh-CN"/>
                </w:rPr>
                <w:delText>，</w:delText>
              </w:r>
            </w:del>
            <w:del w:id="105" w:author="旋" w:date="2026-08-14T11:51:39Z">
              <w:r>
                <w:rPr>
                  <w:rFonts w:hint="eastAsia"/>
                  <w:sz w:val="28"/>
                  <w:szCs w:val="28"/>
                </w:rPr>
                <w:delText>泊位总长288m。</w:delText>
              </w:r>
            </w:del>
          </w:p>
        </w:tc>
      </w:tr>
    </w:tbl>
    <w:p w14:paraId="70F36A25">
      <w:pPr>
        <w:pStyle w:val="2"/>
        <w:numPr>
          <w:ilvl w:val="2"/>
          <w:numId w:val="0"/>
        </w:numPr>
        <w:ind w:left="0" w:right="0" w:firstLine="640" w:firstLineChars="200"/>
        <w:jc w:val="both"/>
        <w:rPr>
          <w:rFonts w:hint="eastAsia"/>
          <w:b w:val="0"/>
          <w:bCs w:val="0"/>
          <w:lang w:val="en-US" w:eastAsia="zh-CN"/>
        </w:rPr>
      </w:pPr>
      <w:bookmarkStart w:id="17" w:name="_Toc17572"/>
      <w:bookmarkStart w:id="18" w:name="_Toc15642"/>
      <w:r>
        <w:rPr>
          <w:rFonts w:hint="eastAsia"/>
          <w:b w:val="0"/>
          <w:bCs w:val="0"/>
          <w:lang w:val="en-US" w:eastAsia="zh-CN"/>
        </w:rPr>
        <w:t>四、提升</w:t>
      </w:r>
      <w:r>
        <w:rPr>
          <w:rFonts w:hint="eastAsia"/>
          <w:b w:val="0"/>
          <w:bCs w:val="0"/>
          <w:color w:val="auto"/>
          <w:lang w:val="en-US" w:eastAsia="zh-CN"/>
        </w:rPr>
        <w:t>口岸</w:t>
      </w:r>
      <w:r>
        <w:rPr>
          <w:rFonts w:hint="eastAsia"/>
          <w:b w:val="0"/>
          <w:bCs w:val="0"/>
          <w:lang w:val="en-US" w:eastAsia="zh-CN"/>
        </w:rPr>
        <w:t>现代化建设水平</w:t>
      </w:r>
      <w:bookmarkEnd w:id="17"/>
      <w:bookmarkEnd w:id="18"/>
    </w:p>
    <w:p w14:paraId="65D97CD7">
      <w:pPr>
        <w:pStyle w:val="3"/>
        <w:numPr>
          <w:ilvl w:val="0"/>
          <w:numId w:val="7"/>
        </w:numPr>
        <w:spacing w:line="560" w:lineRule="exact"/>
        <w:ind w:left="0" w:right="0" w:rightChars="0"/>
        <w:rPr>
          <w:rFonts w:hint="eastAsia" w:ascii="黑体" w:hAnsi="黑体" w:eastAsia="黑体" w:cs="黑体"/>
          <w:b w:val="0"/>
          <w:bCs w:val="0"/>
        </w:rPr>
      </w:pPr>
      <w:bookmarkStart w:id="19" w:name="_Toc32282"/>
      <w:bookmarkStart w:id="20" w:name="_Toc29260"/>
      <w:r>
        <w:rPr>
          <w:rFonts w:hint="eastAsia"/>
          <w:b w:val="0"/>
          <w:bCs w:val="0"/>
          <w:lang w:val="en-US" w:eastAsia="zh-CN"/>
        </w:rPr>
        <w:t>加强口岸基础设施建设</w:t>
      </w:r>
      <w:bookmarkEnd w:id="19"/>
      <w:bookmarkEnd w:id="20"/>
    </w:p>
    <w:p w14:paraId="3895B5B0">
      <w:pPr>
        <w:pStyle w:val="22"/>
        <w:keepNext w:val="0"/>
        <w:keepLines w:val="0"/>
        <w:pageBreakBefore w:val="0"/>
        <w:widowControl/>
        <w:suppressLineNumbers w:val="0"/>
        <w:shd w:val="clear" w:fill="FFFFFF"/>
        <w:kinsoku/>
        <w:overflowPunct/>
        <w:topLinePunct w:val="0"/>
        <w:bidi w:val="0"/>
        <w:snapToGrid/>
        <w:spacing w:beforeAutospacing="0" w:afterAutospacing="0" w:line="560" w:lineRule="exact"/>
        <w:ind w:left="0" w:right="0" w:firstLine="0"/>
        <w:jc w:val="both"/>
        <w:textAlignment w:val="auto"/>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坚持协同观念和需求导向，兼顾实用性与集约性，推动口岸查验单位、建设单位、运营单位等多方主体提前参与口岸通关流程设计、功能区域布局、基础设施设计方案制定，</w:t>
      </w:r>
      <w:r>
        <w:rPr>
          <w:rFonts w:hint="eastAsia" w:cs="仿宋_GB2312"/>
          <w:i w:val="0"/>
          <w:iCs w:val="0"/>
          <w:caps w:val="0"/>
          <w:color w:val="0F1115"/>
          <w:spacing w:val="0"/>
          <w:sz w:val="32"/>
          <w:szCs w:val="32"/>
          <w:shd w:val="clear" w:fill="FFFFFF"/>
          <w:lang w:val="en-US" w:eastAsia="zh-CN"/>
        </w:rPr>
        <w:t>共同</w:t>
      </w:r>
      <w:r>
        <w:rPr>
          <w:rFonts w:hint="eastAsia" w:ascii="仿宋_GB2312" w:hAnsi="仿宋_GB2312" w:eastAsia="仿宋_GB2312" w:cs="仿宋_GB2312"/>
          <w:i w:val="0"/>
          <w:iCs w:val="0"/>
          <w:caps w:val="0"/>
          <w:color w:val="0F1115"/>
          <w:spacing w:val="0"/>
          <w:sz w:val="32"/>
          <w:szCs w:val="32"/>
          <w:shd w:val="clear" w:fill="FFFFFF"/>
        </w:rPr>
        <w:t>科学合理规划口岸建设规模，预留充足发展空间。汕尾新港区、陆丰港区等重点</w:t>
      </w:r>
      <w:r>
        <w:rPr>
          <w:rFonts w:hint="eastAsia" w:ascii="仿宋_GB2312" w:hAnsi="仿宋_GB2312" w:eastAsia="仿宋_GB2312" w:cs="仿宋_GB2312"/>
          <w:i w:val="0"/>
          <w:iCs w:val="0"/>
          <w:caps w:val="0"/>
          <w:color w:val="0F1115"/>
          <w:spacing w:val="0"/>
          <w:sz w:val="32"/>
          <w:szCs w:val="32"/>
          <w:shd w:val="clear" w:fill="FFFFFF"/>
          <w:lang w:val="en-US" w:eastAsia="zh-CN"/>
        </w:rPr>
        <w:t>口岸作业区规划建设要充分考虑发展需求，</w:t>
      </w:r>
      <w:r>
        <w:rPr>
          <w:rFonts w:hint="eastAsia" w:ascii="仿宋_GB2312" w:hAnsi="仿宋_GB2312" w:eastAsia="仿宋_GB2312" w:cs="仿宋_GB2312"/>
          <w:i w:val="0"/>
          <w:iCs w:val="0"/>
          <w:caps w:val="0"/>
          <w:color w:val="0F1115"/>
          <w:spacing w:val="0"/>
          <w:sz w:val="32"/>
          <w:szCs w:val="32"/>
          <w:shd w:val="clear" w:fill="FFFFFF"/>
        </w:rPr>
        <w:t>统筹布局和预留查验单位工作</w:t>
      </w:r>
      <w:r>
        <w:rPr>
          <w:rFonts w:hint="eastAsia" w:cs="仿宋_GB2312"/>
          <w:i w:val="0"/>
          <w:iCs w:val="0"/>
          <w:caps w:val="0"/>
          <w:color w:val="0F1115"/>
          <w:spacing w:val="0"/>
          <w:sz w:val="32"/>
          <w:szCs w:val="32"/>
          <w:shd w:val="clear" w:fill="FFFFFF"/>
          <w:lang w:eastAsia="zh-CN"/>
        </w:rPr>
        <w:t>船舶</w:t>
      </w:r>
      <w:r>
        <w:rPr>
          <w:rFonts w:hint="eastAsia" w:ascii="仿宋_GB2312" w:hAnsi="仿宋_GB2312" w:eastAsia="仿宋_GB2312" w:cs="仿宋_GB2312"/>
          <w:i w:val="0"/>
          <w:iCs w:val="0"/>
          <w:caps w:val="0"/>
          <w:color w:val="0F1115"/>
          <w:spacing w:val="0"/>
          <w:sz w:val="32"/>
          <w:szCs w:val="32"/>
          <w:shd w:val="clear" w:fill="FFFFFF"/>
        </w:rPr>
        <w:t>泊位岸线资源，</w:t>
      </w:r>
      <w:r>
        <w:rPr>
          <w:rFonts w:hint="eastAsia" w:cs="仿宋_GB2312"/>
          <w:i w:val="0"/>
          <w:iCs w:val="0"/>
          <w:caps w:val="0"/>
          <w:color w:val="0F1115"/>
          <w:spacing w:val="0"/>
          <w:sz w:val="32"/>
          <w:szCs w:val="32"/>
          <w:shd w:val="clear" w:fill="FFFFFF"/>
          <w:lang w:val="en-US" w:eastAsia="zh-CN"/>
        </w:rPr>
        <w:t>在港区发展的同时，</w:t>
      </w:r>
      <w:r>
        <w:rPr>
          <w:rFonts w:hint="eastAsia" w:ascii="仿宋_GB2312" w:hAnsi="仿宋_GB2312" w:eastAsia="仿宋_GB2312" w:cs="仿宋_GB2312"/>
          <w:i w:val="0"/>
          <w:iCs w:val="0"/>
          <w:caps w:val="0"/>
          <w:color w:val="0F1115"/>
          <w:spacing w:val="0"/>
          <w:sz w:val="32"/>
          <w:szCs w:val="32"/>
          <w:shd w:val="clear" w:fill="FFFFFF"/>
        </w:rPr>
        <w:t>提升口岸海上巡查、缉私监护和应急处置能力。陆丰港区海工基地二期码头</w:t>
      </w:r>
      <w:r>
        <w:rPr>
          <w:rFonts w:hint="eastAsia" w:cs="仿宋_GB2312"/>
          <w:i w:val="0"/>
          <w:iCs w:val="0"/>
          <w:caps w:val="0"/>
          <w:color w:val="0F1115"/>
          <w:spacing w:val="0"/>
          <w:sz w:val="32"/>
          <w:szCs w:val="32"/>
          <w:shd w:val="clear" w:fill="FFFFFF"/>
          <w:lang w:val="en-US" w:eastAsia="zh-CN"/>
        </w:rPr>
        <w:t>要</w:t>
      </w:r>
      <w:r>
        <w:rPr>
          <w:rFonts w:hint="eastAsia" w:ascii="仿宋_GB2312" w:hAnsi="仿宋_GB2312" w:eastAsia="仿宋_GB2312" w:cs="仿宋_GB2312"/>
          <w:i w:val="0"/>
          <w:iCs w:val="0"/>
          <w:caps w:val="0"/>
          <w:color w:val="0F1115"/>
          <w:spacing w:val="0"/>
          <w:sz w:val="32"/>
          <w:szCs w:val="32"/>
          <w:shd w:val="clear" w:fill="FFFFFF"/>
        </w:rPr>
        <w:t>按照国家标准，将口岸查验设施统一规划、统一建设，确保口岸查验设施与码头主体工程同步设计、同步施工、同步投用</w:t>
      </w:r>
      <w:r>
        <w:rPr>
          <w:rFonts w:hint="eastAsia" w:ascii="仿宋_GB2312" w:hAnsi="仿宋_GB2312" w:eastAsia="仿宋_GB2312" w:cs="仿宋_GB2312"/>
          <w:i w:val="0"/>
          <w:iCs w:val="0"/>
          <w:caps w:val="0"/>
          <w:color w:val="3964FE"/>
          <w:spacing w:val="0"/>
          <w:sz w:val="32"/>
          <w:szCs w:val="32"/>
          <w:u w:val="none"/>
          <w:bdr w:val="single" w:color="auto" w:sz="18" w:space="0"/>
          <w:shd w:val="clear" w:fill="FFFFFF"/>
        </w:rPr>
        <w:fldChar w:fldCharType="begin"/>
      </w:r>
      <w:r>
        <w:rPr>
          <w:rFonts w:hint="eastAsia" w:ascii="仿宋_GB2312" w:hAnsi="仿宋_GB2312" w:eastAsia="仿宋_GB2312" w:cs="仿宋_GB2312"/>
          <w:i w:val="0"/>
          <w:iCs w:val="0"/>
          <w:caps w:val="0"/>
          <w:color w:val="3964FE"/>
          <w:spacing w:val="0"/>
          <w:sz w:val="32"/>
          <w:szCs w:val="32"/>
          <w:u w:val="none"/>
          <w:bdr w:val="single" w:color="auto" w:sz="18" w:space="0"/>
          <w:shd w:val="clear" w:fill="FFFFFF"/>
        </w:rPr>
        <w:instrText xml:space="preserve"> HYPERLINK "https://www.shanwei.gov.cn/swsw/yaowen/tpxw/content/post_838681.html" \t "https://chat.deepseek.com/a/chat/s/_blank" </w:instrText>
      </w:r>
      <w:r>
        <w:rPr>
          <w:rFonts w:hint="eastAsia" w:ascii="仿宋_GB2312" w:hAnsi="仿宋_GB2312" w:eastAsia="仿宋_GB2312" w:cs="仿宋_GB2312"/>
          <w:i w:val="0"/>
          <w:iCs w:val="0"/>
          <w:caps w:val="0"/>
          <w:color w:val="3964FE"/>
          <w:spacing w:val="0"/>
          <w:sz w:val="32"/>
          <w:szCs w:val="32"/>
          <w:u w:val="none"/>
          <w:bdr w:val="single" w:color="auto" w:sz="18" w:space="0"/>
          <w:shd w:val="clear" w:fill="FFFFFF"/>
        </w:rPr>
        <w:fldChar w:fldCharType="separate"/>
      </w:r>
      <w:r>
        <w:rPr>
          <w:rFonts w:hint="eastAsia" w:ascii="仿宋_GB2312" w:hAnsi="仿宋_GB2312" w:eastAsia="仿宋_GB2312" w:cs="仿宋_GB2312"/>
          <w:i w:val="0"/>
          <w:iCs w:val="0"/>
          <w:caps w:val="0"/>
          <w:color w:val="3964FE"/>
          <w:spacing w:val="0"/>
          <w:sz w:val="32"/>
          <w:szCs w:val="32"/>
          <w:u w:val="none"/>
          <w:bdr w:val="single" w:color="auto" w:sz="18" w:space="0"/>
          <w:shd w:val="clear" w:fill="FFFFFF"/>
        </w:rPr>
        <w:fldChar w:fldCharType="end"/>
      </w:r>
      <w:r>
        <w:rPr>
          <w:rFonts w:hint="eastAsia" w:ascii="仿宋_GB2312" w:hAnsi="仿宋_GB2312" w:eastAsia="仿宋_GB2312" w:cs="仿宋_GB2312"/>
          <w:i w:val="0"/>
          <w:iCs w:val="0"/>
          <w:caps w:val="0"/>
          <w:color w:val="0F1115"/>
          <w:spacing w:val="0"/>
          <w:sz w:val="32"/>
          <w:szCs w:val="32"/>
          <w:shd w:val="clear" w:fill="FFFFFF"/>
        </w:rPr>
        <w:t>。</w:t>
      </w:r>
      <w:r>
        <w:rPr>
          <w:rFonts w:hint="eastAsia" w:cs="仿宋_GB2312"/>
          <w:i w:val="0"/>
          <w:iCs w:val="0"/>
          <w:caps w:val="0"/>
          <w:color w:val="0F1115"/>
          <w:spacing w:val="0"/>
          <w:sz w:val="32"/>
          <w:szCs w:val="32"/>
          <w:shd w:val="clear" w:fill="FFFFFF"/>
          <w:lang w:val="en-US" w:eastAsia="zh-CN"/>
        </w:rPr>
        <w:t>现有</w:t>
      </w:r>
      <w:r>
        <w:rPr>
          <w:rFonts w:hint="eastAsia" w:ascii="仿宋_GB2312" w:hAnsi="仿宋_GB2312" w:eastAsia="仿宋_GB2312" w:cs="仿宋_GB2312"/>
          <w:i w:val="0"/>
          <w:iCs w:val="0"/>
          <w:caps w:val="0"/>
          <w:color w:val="0F1115"/>
          <w:spacing w:val="0"/>
          <w:sz w:val="32"/>
          <w:szCs w:val="32"/>
          <w:shd w:val="clear" w:fill="FFFFFF"/>
          <w:lang w:val="en-US" w:eastAsia="zh-CN"/>
        </w:rPr>
        <w:t>口岸作业区</w:t>
      </w:r>
      <w:r>
        <w:rPr>
          <w:rFonts w:hint="eastAsia" w:cs="仿宋_GB2312"/>
          <w:i w:val="0"/>
          <w:iCs w:val="0"/>
          <w:caps w:val="0"/>
          <w:color w:val="0F1115"/>
          <w:spacing w:val="0"/>
          <w:sz w:val="32"/>
          <w:szCs w:val="32"/>
          <w:shd w:val="clear" w:fill="FFFFFF"/>
          <w:lang w:val="en-US" w:eastAsia="zh-CN"/>
        </w:rPr>
        <w:t>要持续推进口岸查验设施完善，要以汕尾新港区公用码头、小漠国际物流港二期、甲湖湾电厂3号、4号机组配套码头工程建设为契机，配齐配强</w:t>
      </w:r>
      <w:r>
        <w:rPr>
          <w:rFonts w:hint="eastAsia" w:ascii="仿宋_GB2312" w:hAnsi="仿宋_GB2312" w:eastAsia="仿宋_GB2312" w:cs="仿宋_GB2312"/>
          <w:i w:val="0"/>
          <w:iCs w:val="0"/>
          <w:caps w:val="0"/>
          <w:color w:val="0F1115"/>
          <w:spacing w:val="0"/>
          <w:sz w:val="32"/>
          <w:szCs w:val="32"/>
          <w:shd w:val="clear" w:fill="FFFFFF"/>
        </w:rPr>
        <w:t>口岸通道卡口、隔离设施、视频监控等监管查验设备，实现资源优化配置、高效利用。</w:t>
      </w:r>
    </w:p>
    <w:p w14:paraId="61958BF6">
      <w:pPr>
        <w:pStyle w:val="3"/>
        <w:keepNext w:val="0"/>
        <w:keepLines w:val="0"/>
        <w:pageBreakBefore w:val="0"/>
        <w:widowControl/>
        <w:numPr>
          <w:ilvl w:val="0"/>
          <w:numId w:val="6"/>
        </w:numPr>
        <w:kinsoku/>
        <w:wordWrap/>
        <w:overflowPunct/>
        <w:topLinePunct w:val="0"/>
        <w:autoSpaceDE/>
        <w:autoSpaceDN/>
        <w:bidi w:val="0"/>
        <w:adjustRightInd/>
        <w:snapToGrid/>
        <w:spacing w:line="560" w:lineRule="exact"/>
        <w:ind w:right="0" w:rightChars="0"/>
        <w:jc w:val="both"/>
        <w:textAlignment w:val="auto"/>
        <w:rPr>
          <w:rFonts w:hint="eastAsia"/>
          <w:b w:val="0"/>
          <w:bCs w:val="0"/>
          <w:lang w:val="en-US" w:eastAsia="zh-CN"/>
        </w:rPr>
      </w:pPr>
      <w:bookmarkStart w:id="21" w:name="_Toc29119"/>
      <w:r>
        <w:rPr>
          <w:rFonts w:hint="eastAsia"/>
          <w:b w:val="0"/>
          <w:bCs w:val="0"/>
          <w:lang w:val="en-US" w:eastAsia="zh-CN"/>
        </w:rPr>
        <w:t>稳步推进智慧口岸建设</w:t>
      </w:r>
      <w:bookmarkEnd w:id="21"/>
    </w:p>
    <w:p w14:paraId="269D3B36">
      <w:pPr>
        <w:keepNext w:val="0"/>
        <w:keepLines w:val="0"/>
        <w:pageBreakBefore w:val="0"/>
        <w:widowControl/>
        <w:kinsoku/>
        <w:wordWrap w:val="0"/>
        <w:overflowPunct/>
        <w:topLinePunct w:val="0"/>
        <w:autoSpaceDE/>
        <w:autoSpaceDN/>
        <w:bidi w:val="0"/>
        <w:adjustRightInd/>
        <w:snapToGrid/>
        <w:spacing w:line="560" w:lineRule="exact"/>
        <w:ind w:firstLine="640" w:firstLineChars="200"/>
        <w:jc w:val="both"/>
        <w:textAlignment w:val="auto"/>
        <w:rPr>
          <w:rFonts w:hint="eastAsia"/>
        </w:rPr>
      </w:pPr>
      <w:r>
        <w:rPr>
          <w:rFonts w:hint="eastAsia" w:ascii="仿宋_GB2312" w:hAnsi="仿宋_GB2312" w:eastAsia="仿宋_GB2312" w:cs="仿宋_GB2312"/>
          <w:b w:val="0"/>
          <w:bCs w:val="0"/>
          <w:sz w:val="32"/>
          <w:szCs w:val="32"/>
          <w:lang w:val="en-US" w:eastAsia="zh-CN" w:bidi="ar-SA"/>
        </w:rPr>
        <w:t>按照省“因地制宜、分类推进”的智慧口岸建设要求，立足汕尾实际，坚持适度前瞻、分步实施、需求驱动。在“十五五”</w:t>
      </w:r>
      <w:r>
        <w:rPr>
          <w:rFonts w:hint="eastAsia" w:ascii="仿宋_GB2312" w:hAnsi="仿宋_GB2312" w:eastAsia="仿宋_GB2312" w:cs="仿宋_GB2312"/>
          <w:b/>
          <w:bCs/>
          <w:color w:val="auto"/>
          <w:sz w:val="32"/>
          <w:szCs w:val="32"/>
          <w:lang w:val="en-US" w:eastAsia="zh-CN" w:bidi="ar-SA"/>
        </w:rPr>
        <w:t>初期</w:t>
      </w:r>
      <w:r>
        <w:rPr>
          <w:rFonts w:hint="eastAsia" w:ascii="仿宋_GB2312" w:hAnsi="仿宋_GB2312" w:eastAsia="仿宋_GB2312" w:cs="仿宋_GB2312"/>
          <w:b w:val="0"/>
          <w:bCs w:val="0"/>
          <w:sz w:val="32"/>
          <w:szCs w:val="32"/>
          <w:lang w:val="en-US" w:eastAsia="zh-CN" w:bidi="ar-SA"/>
        </w:rPr>
        <w:t>，</w:t>
      </w:r>
      <w:r>
        <w:rPr>
          <w:rFonts w:hint="eastAsia"/>
        </w:rPr>
        <w:t>主动对接省级电子口岸平台，完善省、市“单一窗口”共建机制，</w:t>
      </w:r>
      <w:r>
        <w:rPr>
          <w:rFonts w:hint="eastAsia"/>
          <w:lang w:val="en-US" w:eastAsia="zh-CN"/>
        </w:rPr>
        <w:t>探索应用</w:t>
      </w:r>
      <w:r>
        <w:rPr>
          <w:rFonts w:hint="eastAsia"/>
        </w:rPr>
        <w:t>云计算、大数据、人工智能等先进技术，拓展汕尾港口岸贸易应用场景，</w:t>
      </w:r>
      <w:r>
        <w:rPr>
          <w:rFonts w:hint="eastAsia" w:ascii="仿宋_GB2312" w:hAnsi="仿宋_GB2312" w:eastAsia="仿宋_GB2312" w:cs="仿宋_GB2312"/>
          <w:b w:val="0"/>
          <w:bCs w:val="0"/>
          <w:sz w:val="32"/>
          <w:szCs w:val="32"/>
          <w:lang w:val="en-US" w:eastAsia="zh-CN" w:bidi="ar-SA"/>
        </w:rPr>
        <w:t>完成现有平台功能优化和运维保障，做好人员培训；在信息系统架构上预留数据接口标准化、卡口设备自动识别、监控智能分析等扩展能力。</w:t>
      </w:r>
      <w:r>
        <w:rPr>
          <w:rFonts w:hint="eastAsia"/>
          <w:b/>
          <w:bCs/>
          <w:lang w:eastAsia="zh-CN"/>
        </w:rPr>
        <w:t>中期</w:t>
      </w:r>
      <w:r>
        <w:rPr>
          <w:rFonts w:hint="eastAsia"/>
          <w:b/>
          <w:bCs/>
        </w:rPr>
        <w:t>，</w:t>
      </w:r>
      <w:r>
        <w:rPr>
          <w:rFonts w:hint="eastAsia" w:ascii="仿宋_GB2312" w:hAnsi="仿宋_GB2312" w:eastAsia="仿宋_GB2312" w:cs="仿宋_GB2312"/>
          <w:b w:val="0"/>
          <w:bCs w:val="0"/>
          <w:sz w:val="32"/>
          <w:szCs w:val="32"/>
          <w:lang w:val="en-US" w:eastAsia="zh-CN" w:bidi="ar-SA"/>
        </w:rPr>
        <w:t>启动针对性智慧化升级。重点建设厂港智慧调度系统，为产业园出口货物设置专用运输路线和预约查验通道，</w:t>
      </w:r>
      <w:r>
        <w:rPr>
          <w:rFonts w:hint="eastAsia" w:cs="仿宋_GB2312"/>
          <w:b w:val="0"/>
          <w:bCs w:val="0"/>
          <w:sz w:val="32"/>
          <w:szCs w:val="32"/>
          <w:lang w:val="en-US" w:eastAsia="zh-CN" w:bidi="ar-SA"/>
        </w:rPr>
        <w:t>实现</w:t>
      </w:r>
      <w:r>
        <w:rPr>
          <w:rFonts w:hint="eastAsia" w:ascii="仿宋_GB2312" w:hAnsi="仿宋_GB2312" w:eastAsia="仿宋_GB2312" w:cs="仿宋_GB2312"/>
          <w:b w:val="0"/>
          <w:bCs w:val="0"/>
          <w:sz w:val="32"/>
          <w:szCs w:val="32"/>
          <w:lang w:val="en-US" w:eastAsia="zh-CN" w:bidi="ar-SA"/>
        </w:rPr>
        <w:t>错峰通行；汕尾新港区白沙湖作业区建设智能卡口，自动识别</w:t>
      </w:r>
      <w:del w:id="106" w:author="旋" w:date="2026-08-14T11:41:52Z">
        <w:r>
          <w:rPr>
            <w:rFonts w:hint="eastAsia" w:ascii="仿宋_GB2312" w:hAnsi="仿宋_GB2312" w:eastAsia="仿宋_GB2312" w:cs="仿宋_GB2312"/>
            <w:b w:val="0"/>
            <w:bCs w:val="0"/>
            <w:sz w:val="32"/>
            <w:szCs w:val="32"/>
            <w:lang w:val="en-US" w:eastAsia="zh-CN" w:bidi="ar-SA"/>
          </w:rPr>
          <w:delText>运</w:delText>
        </w:r>
      </w:del>
      <w:r>
        <w:rPr>
          <w:rFonts w:hint="eastAsia" w:ascii="仿宋_GB2312" w:hAnsi="仿宋_GB2312" w:eastAsia="仿宋_GB2312" w:cs="仿宋_GB2312"/>
          <w:b w:val="0"/>
          <w:bCs w:val="0"/>
          <w:sz w:val="32"/>
          <w:szCs w:val="32"/>
          <w:lang w:val="en-US" w:eastAsia="zh-CN" w:bidi="ar-SA"/>
        </w:rPr>
        <w:t>载</w:t>
      </w:r>
      <w:del w:id="107" w:author="旋" w:date="2026-08-14T11:41:56Z">
        <w:r>
          <w:rPr>
            <w:rFonts w:hint="eastAsia" w:ascii="仿宋_GB2312" w:hAnsi="仿宋_GB2312" w:eastAsia="仿宋_GB2312" w:cs="仿宋_GB2312"/>
            <w:b w:val="0"/>
            <w:bCs w:val="0"/>
            <w:sz w:val="32"/>
            <w:szCs w:val="32"/>
            <w:lang w:val="en-US" w:eastAsia="zh-CN" w:bidi="ar-SA"/>
          </w:rPr>
          <w:delText>KD</w:delText>
        </w:r>
      </w:del>
      <w:ins w:id="108" w:author="旋" w:date="2026-08-14T11:41:56Z">
        <w:r>
          <w:rPr>
            <w:rFonts w:hint="eastAsia" w:cs="仿宋_GB2312"/>
            <w:b w:val="0"/>
            <w:bCs w:val="0"/>
            <w:sz w:val="32"/>
            <w:szCs w:val="32"/>
            <w:lang w:val="en-US" w:eastAsia="zh-CN" w:bidi="ar-SA"/>
          </w:rPr>
          <w:t>货</w:t>
        </w:r>
      </w:ins>
      <w:del w:id="109" w:author="旋" w:date="2026-08-14T11:42:02Z">
        <w:r>
          <w:rPr>
            <w:rFonts w:hint="eastAsia" w:ascii="仿宋_GB2312" w:hAnsi="仿宋_GB2312" w:eastAsia="仿宋_GB2312" w:cs="仿宋_GB2312"/>
            <w:b w:val="0"/>
            <w:bCs w:val="0"/>
            <w:sz w:val="32"/>
            <w:szCs w:val="32"/>
            <w:lang w:val="en-US" w:eastAsia="zh-CN" w:bidi="ar-SA"/>
          </w:rPr>
          <w:delText>件的</w:delText>
        </w:r>
      </w:del>
      <w:r>
        <w:rPr>
          <w:rFonts w:hint="eastAsia" w:ascii="仿宋_GB2312" w:hAnsi="仿宋_GB2312" w:eastAsia="仿宋_GB2312" w:cs="仿宋_GB2312"/>
          <w:b w:val="0"/>
          <w:bCs w:val="0"/>
          <w:sz w:val="32"/>
          <w:szCs w:val="32"/>
          <w:lang w:val="en-US" w:eastAsia="zh-CN" w:bidi="ar-SA"/>
        </w:rPr>
        <w:t>集装箱车辆，实现秒级验放、即到即装。陆丰港区重点推进建设大件货物智能配载和码头堆场三维调度系统，优化码头吊装载作业；小漠港重点推进滚装船装卸调度和车辆信息自动采集。</w:t>
      </w:r>
      <w:del w:id="110" w:author="旋" w:date="2026-08-14T11:42:11Z">
        <w:r>
          <w:rPr>
            <w:rFonts w:hint="eastAsia" w:cs="仿宋_GB2312"/>
            <w:b/>
            <w:bCs/>
            <w:sz w:val="32"/>
            <w:szCs w:val="32"/>
            <w:lang w:val="en-US" w:eastAsia="zh-CN" w:bidi="ar-SA"/>
          </w:rPr>
          <w:delText>末</w:delText>
        </w:r>
      </w:del>
      <w:ins w:id="111" w:author="旋" w:date="2026-08-14T11:42:11Z">
        <w:r>
          <w:rPr>
            <w:rFonts w:hint="eastAsia" w:cs="仿宋_GB2312"/>
            <w:b/>
            <w:bCs/>
            <w:sz w:val="32"/>
            <w:szCs w:val="32"/>
            <w:lang w:val="en-US" w:eastAsia="zh-CN" w:bidi="ar-SA"/>
          </w:rPr>
          <w:t>后</w:t>
        </w:r>
      </w:ins>
      <w:r>
        <w:rPr>
          <w:rFonts w:hint="eastAsia" w:cs="仿宋_GB2312"/>
          <w:b/>
          <w:bCs/>
          <w:sz w:val="32"/>
          <w:szCs w:val="32"/>
          <w:lang w:val="en-US" w:eastAsia="zh-CN" w:bidi="ar-SA"/>
        </w:rPr>
        <w:t>期</w:t>
      </w:r>
      <w:r>
        <w:rPr>
          <w:rFonts w:hint="eastAsia" w:ascii="仿宋_GB2312" w:hAnsi="仿宋_GB2312" w:eastAsia="仿宋_GB2312" w:cs="仿宋_GB2312"/>
          <w:b/>
          <w:bCs/>
          <w:sz w:val="32"/>
          <w:szCs w:val="32"/>
          <w:lang w:val="en-US" w:eastAsia="zh-CN" w:bidi="ar-SA"/>
        </w:rPr>
        <w:t>，</w:t>
      </w:r>
      <w:r>
        <w:rPr>
          <w:rFonts w:hint="default" w:ascii="仿宋_GB2312" w:hAnsi="仿宋_GB2312" w:eastAsia="仿宋_GB2312" w:cs="仿宋_GB2312"/>
          <w:b w:val="0"/>
          <w:bCs w:val="0"/>
          <w:sz w:val="32"/>
          <w:szCs w:val="32"/>
          <w:lang w:val="en-US" w:eastAsia="zh-CN" w:bidi="ar-SA"/>
        </w:rPr>
        <w:t>根据</w:t>
      </w:r>
      <w:r>
        <w:rPr>
          <w:rFonts w:hint="eastAsia" w:ascii="仿宋_GB2312" w:hAnsi="仿宋_GB2312" w:eastAsia="仿宋_GB2312" w:cs="仿宋_GB2312"/>
          <w:b w:val="0"/>
          <w:bCs w:val="0"/>
          <w:sz w:val="32"/>
          <w:szCs w:val="32"/>
          <w:lang w:val="en-US" w:eastAsia="zh-CN" w:bidi="ar-SA"/>
        </w:rPr>
        <w:t>口岸</w:t>
      </w:r>
      <w:r>
        <w:rPr>
          <w:rFonts w:hint="default" w:ascii="仿宋_GB2312" w:hAnsi="仿宋_GB2312" w:eastAsia="仿宋_GB2312" w:cs="仿宋_GB2312"/>
          <w:b w:val="0"/>
          <w:bCs w:val="0"/>
          <w:sz w:val="32"/>
          <w:szCs w:val="32"/>
          <w:lang w:val="en-US" w:eastAsia="zh-CN" w:bidi="ar-SA"/>
        </w:rPr>
        <w:t>业务成熟度进一步完善提升。</w:t>
      </w:r>
      <w:r>
        <w:rPr>
          <w:rFonts w:hint="eastAsia" w:ascii="仿宋_GB2312" w:hAnsi="仿宋_GB2312" w:eastAsia="仿宋_GB2312" w:cs="仿宋_GB2312"/>
          <w:b w:val="0"/>
          <w:bCs w:val="0"/>
          <w:sz w:val="32"/>
          <w:szCs w:val="32"/>
          <w:lang w:val="en-US" w:eastAsia="zh-CN" w:bidi="ar-SA"/>
        </w:rPr>
        <w:t>公共型</w:t>
      </w:r>
      <w:r>
        <w:rPr>
          <w:rFonts w:hint="default" w:ascii="仿宋_GB2312" w:hAnsi="仿宋_GB2312" w:eastAsia="仿宋_GB2312" w:cs="仿宋_GB2312"/>
          <w:b w:val="0"/>
          <w:bCs w:val="0"/>
          <w:sz w:val="32"/>
          <w:szCs w:val="32"/>
          <w:lang w:val="en-US" w:eastAsia="zh-CN" w:bidi="ar-SA"/>
        </w:rPr>
        <w:t>港区全面实现智慧调度、厂港联动、预约通行全覆盖；逐步引入非侵入式查验设备（H986）、智能审图、口岸运行“一张图”等更高水平智慧化应用</w:t>
      </w:r>
      <w:r>
        <w:rPr>
          <w:rFonts w:hint="eastAsia" w:ascii="仿宋_GB2312" w:hAnsi="仿宋_GB2312" w:eastAsia="仿宋_GB2312" w:cs="仿宋_GB2312"/>
          <w:b w:val="0"/>
          <w:bCs w:val="0"/>
          <w:sz w:val="32"/>
          <w:szCs w:val="32"/>
          <w:lang w:val="en-US" w:eastAsia="zh-CN" w:bidi="ar-SA"/>
        </w:rPr>
        <w:t>，整体智慧口岸建设水平与业务规模相匹配，达到粤东地区中上</w:t>
      </w:r>
      <w:r>
        <w:rPr>
          <w:rFonts w:hint="eastAsia" w:cs="仿宋_GB2312"/>
          <w:b w:val="0"/>
          <w:bCs w:val="0"/>
          <w:sz w:val="32"/>
          <w:szCs w:val="32"/>
          <w:lang w:val="en-US" w:eastAsia="zh-CN" w:bidi="ar-SA"/>
        </w:rPr>
        <w:t>水平</w:t>
      </w:r>
      <w:r>
        <w:rPr>
          <w:rFonts w:hint="eastAsia" w:ascii="仿宋_GB2312" w:hAnsi="仿宋_GB2312" w:eastAsia="仿宋_GB2312" w:cs="仿宋_GB2312"/>
          <w:b w:val="0"/>
          <w:bCs w:val="0"/>
          <w:sz w:val="32"/>
          <w:szCs w:val="32"/>
          <w:lang w:val="en-US" w:eastAsia="zh-CN" w:bidi="ar-SA"/>
        </w:rPr>
        <w:t>。</w:t>
      </w:r>
    </w:p>
    <w:p w14:paraId="192A9CF2">
      <w:pPr>
        <w:pStyle w:val="3"/>
        <w:keepNext w:val="0"/>
        <w:keepLines w:val="0"/>
        <w:pageBreakBefore w:val="0"/>
        <w:numPr>
          <w:ilvl w:val="0"/>
          <w:numId w:val="6"/>
        </w:numPr>
        <w:kinsoku/>
        <w:wordWrap/>
        <w:overflowPunct/>
        <w:topLinePunct w:val="0"/>
        <w:bidi w:val="0"/>
        <w:snapToGrid/>
        <w:spacing w:line="560" w:lineRule="exact"/>
        <w:ind w:right="0" w:rightChars="0"/>
        <w:textAlignment w:val="auto"/>
        <w:rPr>
          <w:rFonts w:hint="eastAsia"/>
          <w:b w:val="0"/>
          <w:bCs w:val="0"/>
          <w:lang w:val="en-US" w:eastAsia="zh-CN"/>
        </w:rPr>
      </w:pPr>
      <w:bookmarkStart w:id="22" w:name="_Toc27079"/>
      <w:bookmarkStart w:id="23" w:name="_Toc9914"/>
      <w:r>
        <w:rPr>
          <w:rFonts w:hint="eastAsia"/>
          <w:b w:val="0"/>
          <w:bCs w:val="0"/>
          <w:lang w:val="en-US" w:eastAsia="zh-CN"/>
        </w:rPr>
        <w:t>持续拓展“单一窗口”</w:t>
      </w:r>
      <w:bookmarkEnd w:id="22"/>
      <w:r>
        <w:rPr>
          <w:rFonts w:hint="eastAsia"/>
          <w:b w:val="0"/>
          <w:bCs w:val="0"/>
          <w:lang w:val="en-US" w:eastAsia="zh-CN"/>
        </w:rPr>
        <w:t>应用</w:t>
      </w:r>
      <w:bookmarkEnd w:id="23"/>
    </w:p>
    <w:p w14:paraId="433D9AE6">
      <w:pPr>
        <w:keepNext w:val="0"/>
        <w:keepLines w:val="0"/>
        <w:pageBreakBefore w:val="0"/>
        <w:kinsoku/>
        <w:wordWrap w:val="0"/>
        <w:overflowPunct/>
        <w:topLinePunct w:val="0"/>
        <w:autoSpaceDE/>
        <w:autoSpaceDN/>
        <w:bidi w:val="0"/>
        <w:snapToGrid/>
        <w:spacing w:line="560" w:lineRule="exact"/>
        <w:jc w:val="both"/>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以数据共享、业务协同、服务延伸为主线，分阶段深化国际贸易“单一窗口”</w:t>
      </w:r>
      <w:r>
        <w:rPr>
          <w:rFonts w:hint="eastAsia" w:cs="仿宋_GB2312"/>
          <w:b w:val="0"/>
          <w:bCs w:val="0"/>
          <w:sz w:val="32"/>
          <w:szCs w:val="32"/>
          <w:lang w:val="en-US" w:eastAsia="zh-CN" w:bidi="ar-SA"/>
        </w:rPr>
        <w:t>建设应用</w:t>
      </w:r>
      <w:r>
        <w:rPr>
          <w:rFonts w:hint="eastAsia" w:ascii="仿宋_GB2312" w:hAnsi="仿宋_GB2312" w:eastAsia="仿宋_GB2312" w:cs="仿宋_GB2312"/>
          <w:b w:val="0"/>
          <w:bCs w:val="0"/>
          <w:sz w:val="32"/>
          <w:szCs w:val="32"/>
          <w:lang w:val="en-US" w:eastAsia="zh-CN" w:bidi="ar-SA"/>
        </w:rPr>
        <w:t>。夯实基础应用，保持省“单一窗口”主要业务应用率100%，依托口岸物流协同平台实现与省平台数据互通，</w:t>
      </w:r>
      <w:r>
        <w:rPr>
          <w:rFonts w:hint="eastAsia" w:cs="仿宋_GB2312"/>
          <w:b w:val="0"/>
          <w:bCs w:val="0"/>
          <w:sz w:val="32"/>
          <w:szCs w:val="32"/>
          <w:lang w:val="en-US" w:eastAsia="zh-CN" w:bidi="ar-SA"/>
        </w:rPr>
        <w:t>实现</w:t>
      </w:r>
      <w:r>
        <w:rPr>
          <w:rFonts w:hint="eastAsia" w:ascii="仿宋_GB2312" w:hAnsi="仿宋_GB2312" w:eastAsia="仿宋_GB2312" w:cs="仿宋_GB2312"/>
          <w:b w:val="0"/>
          <w:bCs w:val="0"/>
          <w:sz w:val="32"/>
          <w:szCs w:val="32"/>
          <w:lang w:val="en-US" w:eastAsia="zh-CN" w:bidi="ar-SA"/>
        </w:rPr>
        <w:t>企业“一次登录、多点申报”。拓展特色功能</w:t>
      </w:r>
      <w:r>
        <w:rPr>
          <w:rFonts w:hint="eastAsia" w:cs="仿宋_GB2312"/>
          <w:b w:val="0"/>
          <w:bCs w:val="0"/>
          <w:sz w:val="32"/>
          <w:szCs w:val="32"/>
          <w:lang w:val="en-US" w:eastAsia="zh-CN" w:bidi="ar-SA"/>
        </w:rPr>
        <w:t>，</w:t>
      </w:r>
      <w:r>
        <w:rPr>
          <w:rFonts w:hint="eastAsia" w:ascii="仿宋_GB2312" w:hAnsi="仿宋_GB2312" w:eastAsia="仿宋_GB2312" w:cs="仿宋_GB2312"/>
          <w:b w:val="0"/>
          <w:bCs w:val="0"/>
          <w:sz w:val="32"/>
          <w:szCs w:val="32"/>
          <w:lang w:val="en-US" w:eastAsia="zh-CN" w:bidi="ar-SA"/>
        </w:rPr>
        <w:t>为红海湾</w:t>
      </w:r>
      <w:del w:id="112" w:author="旋" w:date="2026-08-14T11:42:31Z">
        <w:r>
          <w:rPr>
            <w:rFonts w:hint="eastAsia" w:ascii="仿宋_GB2312" w:hAnsi="仿宋_GB2312" w:eastAsia="仿宋_GB2312" w:cs="仿宋_GB2312"/>
            <w:b w:val="0"/>
            <w:bCs w:val="0"/>
            <w:sz w:val="32"/>
            <w:szCs w:val="32"/>
            <w:lang w:val="en-US" w:eastAsia="zh-CN" w:bidi="ar-SA"/>
          </w:rPr>
          <w:delText>比亚迪KD件</w:delText>
        </w:r>
      </w:del>
      <w:ins w:id="113" w:author="旋" w:date="2026-08-14T11:42:31Z">
        <w:r>
          <w:rPr>
            <w:rFonts w:hint="eastAsia" w:cs="仿宋_GB2312"/>
            <w:b w:val="0"/>
            <w:bCs w:val="0"/>
            <w:sz w:val="32"/>
            <w:szCs w:val="32"/>
            <w:lang w:val="en-US" w:eastAsia="zh-CN" w:bidi="ar-SA"/>
          </w:rPr>
          <w:t>绿色制造</w:t>
        </w:r>
      </w:ins>
      <w:ins w:id="114" w:author="旋" w:date="2026-08-14T11:42:32Z">
        <w:r>
          <w:rPr>
            <w:rFonts w:hint="eastAsia" w:cs="仿宋_GB2312"/>
            <w:b w:val="0"/>
            <w:bCs w:val="0"/>
            <w:sz w:val="32"/>
            <w:szCs w:val="32"/>
            <w:lang w:val="en-US" w:eastAsia="zh-CN" w:bidi="ar-SA"/>
          </w:rPr>
          <w:t>产业园</w:t>
        </w:r>
      </w:ins>
      <w:r>
        <w:rPr>
          <w:rFonts w:hint="eastAsia" w:ascii="仿宋_GB2312" w:hAnsi="仿宋_GB2312" w:eastAsia="仿宋_GB2312" w:cs="仿宋_GB2312"/>
          <w:b w:val="0"/>
          <w:bCs w:val="0"/>
          <w:sz w:val="32"/>
          <w:szCs w:val="32"/>
          <w:lang w:val="en-US" w:eastAsia="zh-CN" w:bidi="ar-SA"/>
        </w:rPr>
        <w:t>出口</w:t>
      </w:r>
      <w:ins w:id="115" w:author="旋" w:date="2026-08-14T11:42:38Z">
        <w:r>
          <w:rPr>
            <w:rFonts w:hint="eastAsia" w:cs="仿宋_GB2312"/>
            <w:b w:val="0"/>
            <w:bCs w:val="0"/>
            <w:sz w:val="32"/>
            <w:szCs w:val="32"/>
            <w:lang w:val="en-US" w:eastAsia="zh-CN" w:bidi="ar-SA"/>
          </w:rPr>
          <w:t>业务</w:t>
        </w:r>
      </w:ins>
      <w:r>
        <w:rPr>
          <w:rFonts w:hint="eastAsia" w:ascii="仿宋_GB2312" w:hAnsi="仿宋_GB2312" w:eastAsia="仿宋_GB2312" w:cs="仿宋_GB2312"/>
          <w:b w:val="0"/>
          <w:bCs w:val="0"/>
          <w:sz w:val="32"/>
          <w:szCs w:val="32"/>
          <w:lang w:val="en-US" w:eastAsia="zh-CN" w:bidi="ar-SA"/>
        </w:rPr>
        <w:t>开发厂港联动预约模块，实现出厂计划、车辆信息与卡口数据实时推送，支持“即到即验、秒级放行”；针对陆丰港区海洋工程重件，提供“提前申报、船边直装”线上预约及吊装资源调度服务</w:t>
      </w:r>
      <w:r>
        <w:rPr>
          <w:rFonts w:hint="eastAsia" w:cs="仿宋_GB2312"/>
          <w:b w:val="0"/>
          <w:bCs w:val="0"/>
          <w:sz w:val="32"/>
          <w:szCs w:val="32"/>
          <w:lang w:val="en-US" w:eastAsia="zh-CN" w:bidi="ar-SA"/>
        </w:rPr>
        <w:t>；探索赋能</w:t>
      </w:r>
      <w:r>
        <w:rPr>
          <w:rFonts w:hint="eastAsia" w:ascii="仿宋_GB2312" w:hAnsi="仿宋_GB2312" w:eastAsia="仿宋_GB2312" w:cs="仿宋_GB2312"/>
          <w:b w:val="0"/>
          <w:bCs w:val="0"/>
          <w:sz w:val="32"/>
          <w:szCs w:val="32"/>
          <w:lang w:val="en-US" w:eastAsia="zh-CN" w:bidi="ar-SA"/>
        </w:rPr>
        <w:t>可塘珠宝“保税展示+阳光公盘”模式，实现境外原料入仓、展示交易、出仓完税全流程线上办理。深化协同服务，推进“通关+物流”融合，实现查验通知、放行指令、集装箱动态双向共享，鼓励银行保险机构接入平台开展关税保函、供应链金融等在线业务，探索珠宝交易线上结算与仓单质押融资。融入区域联动，对接“湾区跨境通”，推动与深圳盐田港“组合港”模式下“一次申报、两地放行”数据互通。分步</w:t>
      </w:r>
      <w:r>
        <w:rPr>
          <w:rFonts w:hint="eastAsia" w:cs="仿宋_GB2312"/>
          <w:b w:val="0"/>
          <w:bCs w:val="0"/>
          <w:sz w:val="32"/>
          <w:szCs w:val="32"/>
          <w:lang w:val="en-US" w:eastAsia="zh-CN" w:bidi="ar-SA"/>
        </w:rPr>
        <w:t>推进</w:t>
      </w:r>
      <w:r>
        <w:rPr>
          <w:rFonts w:hint="eastAsia" w:ascii="仿宋_GB2312" w:hAnsi="仿宋_GB2312" w:eastAsia="仿宋_GB2312" w:cs="仿宋_GB2312"/>
          <w:b w:val="0"/>
          <w:bCs w:val="0"/>
          <w:sz w:val="32"/>
          <w:szCs w:val="32"/>
          <w:lang w:val="en-US" w:eastAsia="zh-CN" w:bidi="ar-SA"/>
        </w:rPr>
        <w:t>，202</w:t>
      </w:r>
      <w:r>
        <w:rPr>
          <w:rFonts w:hint="eastAsia" w:cs="仿宋_GB2312"/>
          <w:b w:val="0"/>
          <w:bCs w:val="0"/>
          <w:sz w:val="32"/>
          <w:szCs w:val="32"/>
          <w:lang w:val="en-US" w:eastAsia="zh-CN" w:bidi="ar-SA"/>
        </w:rPr>
        <w:t>7</w:t>
      </w:r>
      <w:r>
        <w:rPr>
          <w:rFonts w:hint="eastAsia" w:ascii="仿宋_GB2312" w:hAnsi="仿宋_GB2312" w:eastAsia="仿宋_GB2312" w:cs="仿宋_GB2312"/>
          <w:b w:val="0"/>
          <w:bCs w:val="0"/>
          <w:sz w:val="32"/>
          <w:szCs w:val="32"/>
          <w:lang w:val="en-US" w:eastAsia="zh-CN" w:bidi="ar-SA"/>
        </w:rPr>
        <w:t>年完成省平台全覆盖与数据接口优化</w:t>
      </w:r>
      <w:r>
        <w:rPr>
          <w:rFonts w:hint="eastAsia" w:cs="仿宋_GB2312"/>
          <w:b w:val="0"/>
          <w:bCs w:val="0"/>
          <w:sz w:val="32"/>
          <w:szCs w:val="32"/>
          <w:lang w:val="en-US" w:eastAsia="zh-CN" w:bidi="ar-SA"/>
        </w:rPr>
        <w:t>。</w:t>
      </w:r>
      <w:r>
        <w:rPr>
          <w:rFonts w:hint="eastAsia" w:ascii="仿宋_GB2312" w:hAnsi="仿宋_GB2312" w:eastAsia="仿宋_GB2312" w:cs="仿宋_GB2312"/>
          <w:b w:val="0"/>
          <w:bCs w:val="0"/>
          <w:sz w:val="32"/>
          <w:szCs w:val="32"/>
          <w:lang w:val="en-US" w:eastAsia="zh-CN" w:bidi="ar-SA"/>
        </w:rPr>
        <w:t>2028年</w:t>
      </w:r>
      <w:r>
        <w:rPr>
          <w:rFonts w:hint="eastAsia" w:cs="仿宋_GB2312"/>
          <w:b w:val="0"/>
          <w:bCs w:val="0"/>
          <w:sz w:val="32"/>
          <w:szCs w:val="32"/>
          <w:lang w:val="en-US" w:eastAsia="zh-CN" w:bidi="ar-SA"/>
        </w:rPr>
        <w:t>，</w:t>
      </w:r>
      <w:r>
        <w:rPr>
          <w:rFonts w:hint="eastAsia" w:ascii="仿宋_GB2312" w:hAnsi="仿宋_GB2312" w:eastAsia="仿宋_GB2312" w:cs="仿宋_GB2312"/>
          <w:b w:val="0"/>
          <w:bCs w:val="0"/>
          <w:sz w:val="32"/>
          <w:szCs w:val="32"/>
          <w:lang w:val="en-US" w:eastAsia="zh-CN" w:bidi="ar-SA"/>
        </w:rPr>
        <w:t>随</w:t>
      </w:r>
      <w:ins w:id="116" w:author="旋" w:date="2026-08-14T11:43:07Z">
        <w:r>
          <w:rPr>
            <w:rFonts w:hint="eastAsia" w:cs="仿宋_GB2312"/>
            <w:b w:val="0"/>
            <w:bCs w:val="0"/>
            <w:sz w:val="32"/>
            <w:szCs w:val="32"/>
            <w:lang w:val="en-US" w:eastAsia="zh-CN" w:bidi="ar-SA"/>
          </w:rPr>
          <w:t>着</w:t>
        </w:r>
      </w:ins>
      <w:r>
        <w:rPr>
          <w:rFonts w:hint="eastAsia" w:ascii="仿宋_GB2312" w:hAnsi="仿宋_GB2312" w:eastAsia="仿宋_GB2312" w:cs="仿宋_GB2312"/>
          <w:b w:val="0"/>
          <w:bCs w:val="0"/>
          <w:sz w:val="32"/>
          <w:szCs w:val="32"/>
          <w:lang w:val="en-US" w:eastAsia="zh-CN" w:bidi="ar-SA"/>
        </w:rPr>
        <w:t>业务</w:t>
      </w:r>
      <w:ins w:id="117" w:author="旋" w:date="2026-08-14T11:48:18Z">
        <w:r>
          <w:rPr>
            <w:rFonts w:hint="eastAsia" w:cs="仿宋_GB2312"/>
            <w:b w:val="0"/>
            <w:bCs w:val="0"/>
            <w:sz w:val="32"/>
            <w:szCs w:val="32"/>
            <w:lang w:val="en-US" w:eastAsia="zh-CN" w:bidi="ar-SA"/>
          </w:rPr>
          <w:t>扩</w:t>
        </w:r>
      </w:ins>
      <w:del w:id="118" w:author="旋" w:date="2026-08-14T11:48:16Z">
        <w:r>
          <w:rPr>
            <w:rFonts w:hint="eastAsia" w:ascii="仿宋_GB2312" w:hAnsi="仿宋_GB2312" w:eastAsia="仿宋_GB2312" w:cs="仿宋_GB2312"/>
            <w:b w:val="0"/>
            <w:bCs w:val="0"/>
            <w:sz w:val="32"/>
            <w:szCs w:val="32"/>
            <w:lang w:val="en-US" w:eastAsia="zh-CN" w:bidi="ar-SA"/>
          </w:rPr>
          <w:delText>起</w:delText>
        </w:r>
      </w:del>
      <w:r>
        <w:rPr>
          <w:rFonts w:hint="eastAsia" w:ascii="仿宋_GB2312" w:hAnsi="仿宋_GB2312" w:eastAsia="仿宋_GB2312" w:cs="仿宋_GB2312"/>
          <w:b w:val="0"/>
          <w:bCs w:val="0"/>
          <w:sz w:val="32"/>
          <w:szCs w:val="32"/>
          <w:lang w:val="en-US" w:eastAsia="zh-CN" w:bidi="ar-SA"/>
        </w:rPr>
        <w:t>量上线特色模块并实现通关物流深度融合</w:t>
      </w:r>
      <w:r>
        <w:rPr>
          <w:rFonts w:hint="eastAsia" w:cs="仿宋_GB2312"/>
          <w:b w:val="0"/>
          <w:bCs w:val="0"/>
          <w:sz w:val="32"/>
          <w:szCs w:val="32"/>
          <w:lang w:val="en-US" w:eastAsia="zh-CN" w:bidi="ar-SA"/>
        </w:rPr>
        <w:t>。</w:t>
      </w:r>
      <w:r>
        <w:rPr>
          <w:rFonts w:hint="eastAsia" w:ascii="仿宋_GB2312" w:hAnsi="仿宋_GB2312" w:eastAsia="仿宋_GB2312" w:cs="仿宋_GB2312"/>
          <w:b w:val="0"/>
          <w:bCs w:val="0"/>
          <w:sz w:val="32"/>
          <w:szCs w:val="32"/>
          <w:lang w:val="en-US" w:eastAsia="zh-CN" w:bidi="ar-SA"/>
        </w:rPr>
        <w:t>2030年</w:t>
      </w:r>
      <w:r>
        <w:rPr>
          <w:rFonts w:hint="eastAsia" w:cs="仿宋_GB2312"/>
          <w:b w:val="0"/>
          <w:bCs w:val="0"/>
          <w:sz w:val="32"/>
          <w:szCs w:val="32"/>
          <w:lang w:val="en-US" w:eastAsia="zh-CN" w:bidi="ar-SA"/>
        </w:rPr>
        <w:t>，</w:t>
      </w:r>
      <w:r>
        <w:rPr>
          <w:rFonts w:hint="eastAsia" w:ascii="仿宋_GB2312" w:hAnsi="仿宋_GB2312" w:eastAsia="仿宋_GB2312" w:cs="仿宋_GB2312"/>
          <w:b w:val="0"/>
          <w:bCs w:val="0"/>
          <w:sz w:val="32"/>
          <w:szCs w:val="32"/>
          <w:lang w:val="en-US" w:eastAsia="zh-CN" w:bidi="ar-SA"/>
        </w:rPr>
        <w:t>形成覆盖集装箱、散货、重件、珠宝、跨境电商等多业态的“单一窗口”地方服务体系，实现口岸主要业务“一窗通办、全程网办”。</w:t>
      </w:r>
    </w:p>
    <w:p w14:paraId="63220E70">
      <w:pPr>
        <w:pStyle w:val="2"/>
        <w:keepNext w:val="0"/>
        <w:keepLines w:val="0"/>
        <w:pageBreakBefore w:val="0"/>
        <w:numPr>
          <w:ilvl w:val="0"/>
          <w:numId w:val="0"/>
        </w:numPr>
        <w:kinsoku/>
        <w:wordWrap/>
        <w:overflowPunct/>
        <w:topLinePunct w:val="0"/>
        <w:bidi w:val="0"/>
        <w:snapToGrid/>
        <w:spacing w:line="560" w:lineRule="exact"/>
        <w:ind w:firstLine="640" w:firstLineChars="200"/>
        <w:jc w:val="both"/>
        <w:textAlignment w:val="auto"/>
        <w:rPr>
          <w:rFonts w:hint="eastAsia"/>
          <w:b w:val="0"/>
          <w:bCs w:val="0"/>
        </w:rPr>
      </w:pPr>
      <w:bookmarkStart w:id="24" w:name="_Toc31870"/>
      <w:bookmarkStart w:id="25" w:name="_Toc19783"/>
      <w:r>
        <w:rPr>
          <w:rFonts w:hint="eastAsia"/>
          <w:b w:val="0"/>
          <w:bCs w:val="0"/>
          <w:lang w:val="en-US" w:eastAsia="zh-CN"/>
        </w:rPr>
        <w:t>五、深化跨境贸易便利化改革</w:t>
      </w:r>
      <w:bookmarkEnd w:id="24"/>
      <w:bookmarkEnd w:id="25"/>
    </w:p>
    <w:p w14:paraId="7BFE59D1">
      <w:pPr>
        <w:pStyle w:val="3"/>
        <w:keepNext w:val="0"/>
        <w:keepLines w:val="0"/>
        <w:pageBreakBefore w:val="0"/>
        <w:numPr>
          <w:ilvl w:val="0"/>
          <w:numId w:val="8"/>
        </w:numPr>
        <w:kinsoku/>
        <w:wordWrap/>
        <w:overflowPunct/>
        <w:topLinePunct w:val="0"/>
        <w:bidi w:val="0"/>
        <w:snapToGrid/>
        <w:spacing w:line="560" w:lineRule="exact"/>
        <w:ind w:right="0" w:rightChars="0"/>
        <w:textAlignment w:val="auto"/>
        <w:rPr>
          <w:rFonts w:hint="eastAsia"/>
          <w:b w:val="0"/>
          <w:bCs w:val="0"/>
        </w:rPr>
      </w:pPr>
      <w:bookmarkStart w:id="26" w:name="_Toc12550"/>
      <w:bookmarkStart w:id="27" w:name="_Toc31430"/>
      <w:r>
        <w:rPr>
          <w:rFonts w:hint="eastAsia"/>
          <w:b w:val="0"/>
          <w:bCs w:val="0"/>
        </w:rPr>
        <w:t>降低口岸合规成本</w:t>
      </w:r>
      <w:bookmarkEnd w:id="26"/>
      <w:bookmarkEnd w:id="27"/>
    </w:p>
    <w:p w14:paraId="1ECEBAF4">
      <w:pPr>
        <w:keepNext w:val="0"/>
        <w:keepLines w:val="0"/>
        <w:pageBreakBefore w:val="0"/>
        <w:kinsoku/>
        <w:wordWrap w:val="0"/>
        <w:overflowPunct/>
        <w:topLinePunct w:val="0"/>
        <w:autoSpaceDE/>
        <w:autoSpaceDN/>
        <w:bidi w:val="0"/>
        <w:snapToGrid/>
        <w:spacing w:line="560" w:lineRule="exact"/>
        <w:jc w:val="both"/>
        <w:textAlignment w:val="auto"/>
        <w:rPr>
          <w:rFonts w:hint="eastAsia"/>
        </w:rPr>
      </w:pPr>
      <w:r>
        <w:rPr>
          <w:rFonts w:hint="eastAsia"/>
          <w:lang w:val="en-US" w:eastAsia="zh-CN"/>
        </w:rPr>
        <w:t>坚持</w:t>
      </w:r>
      <w:r>
        <w:rPr>
          <w:rFonts w:hint="eastAsia"/>
        </w:rPr>
        <w:t>落实口岸涉企经营服务性收费目录清单制度</w:t>
      </w:r>
      <w:r>
        <w:rPr>
          <w:rFonts w:hint="eastAsia"/>
          <w:lang w:eastAsia="zh-CN"/>
        </w:rPr>
        <w:t>，</w:t>
      </w:r>
      <w:r>
        <w:rPr>
          <w:rFonts w:hint="eastAsia"/>
        </w:rPr>
        <w:t>强化动态调整更新，推进各收费主体通过国际贸易“单一窗口”公开收费标准、服务项目等信息，清单之外一律不收费</w:t>
      </w:r>
      <w:r>
        <w:rPr>
          <w:rFonts w:hint="eastAsia"/>
          <w:lang w:eastAsia="zh-CN"/>
        </w:rPr>
        <w:t>，</w:t>
      </w:r>
      <w:r>
        <w:rPr>
          <w:rFonts w:hint="eastAsia"/>
        </w:rPr>
        <w:t>增强口岸收费透明度和可比性。推动各相关主体落实国家相关降费政策，建立完善口岸收费监督管理协作机制，加强对口岸价格的监督检查，规范经营服务收费行为。加强行业管理和行业自律，引导鼓励口岸经营服务单位诚信经营，通过行业竞争合理定价。</w:t>
      </w:r>
    </w:p>
    <w:p w14:paraId="51AB730D">
      <w:pPr>
        <w:pStyle w:val="3"/>
        <w:keepNext w:val="0"/>
        <w:keepLines w:val="0"/>
        <w:pageBreakBefore w:val="0"/>
        <w:numPr>
          <w:ilvl w:val="0"/>
          <w:numId w:val="6"/>
        </w:numPr>
        <w:kinsoku/>
        <w:wordWrap/>
        <w:overflowPunct/>
        <w:topLinePunct w:val="0"/>
        <w:bidi w:val="0"/>
        <w:snapToGrid/>
        <w:spacing w:line="560" w:lineRule="exact"/>
        <w:ind w:right="0" w:rightChars="0"/>
        <w:textAlignment w:val="auto"/>
        <w:rPr>
          <w:rFonts w:hint="eastAsia"/>
          <w:b w:val="0"/>
          <w:bCs w:val="0"/>
        </w:rPr>
      </w:pPr>
      <w:bookmarkStart w:id="28" w:name="_Toc30245"/>
      <w:bookmarkStart w:id="29" w:name="_Toc8915"/>
      <w:r>
        <w:rPr>
          <w:rFonts w:hint="eastAsia"/>
          <w:b w:val="0"/>
          <w:bCs w:val="0"/>
        </w:rPr>
        <w:t>提高口岸通关服务水平和效率</w:t>
      </w:r>
      <w:bookmarkEnd w:id="28"/>
      <w:bookmarkEnd w:id="29"/>
    </w:p>
    <w:p w14:paraId="3871CA6F">
      <w:pPr>
        <w:keepNext w:val="0"/>
        <w:keepLines w:val="0"/>
        <w:pageBreakBefore w:val="0"/>
        <w:kinsoku/>
        <w:wordWrap w:val="0"/>
        <w:overflowPunct/>
        <w:topLinePunct w:val="0"/>
        <w:autoSpaceDE/>
        <w:autoSpaceDN/>
        <w:bidi w:val="0"/>
        <w:snapToGrid/>
        <w:spacing w:line="560" w:lineRule="exact"/>
        <w:jc w:val="both"/>
        <w:textAlignment w:val="auto"/>
        <w:rPr>
          <w:rFonts w:hint="eastAsia"/>
        </w:rPr>
      </w:pPr>
      <w:r>
        <w:rPr>
          <w:rFonts w:hint="eastAsia"/>
          <w:lang w:eastAsia="zh-CN"/>
        </w:rPr>
        <w:t>依托现有重大港口项目，推进口岸设施设备智能化、运行管理数字化、协同监管精准化，</w:t>
      </w:r>
      <w:r>
        <w:rPr>
          <w:rFonts w:hint="eastAsia"/>
        </w:rPr>
        <w:t>实行进出口企业“一站式”在线办理换单、押箱、提箱等手续，推广国际航运船舶“一单多报”，加快实现口岸各作业环节无纸化和电子化。加大集装箱空箱检验仪、高清车底探测系统等高科技设备应用力度，扩大“先期机检”“智能识别”作业试点，提高机检后直接放行比例。</w:t>
      </w:r>
    </w:p>
    <w:p w14:paraId="28D250B0">
      <w:pPr>
        <w:pStyle w:val="3"/>
        <w:keepNext w:val="0"/>
        <w:keepLines w:val="0"/>
        <w:pageBreakBefore w:val="0"/>
        <w:numPr>
          <w:ilvl w:val="0"/>
          <w:numId w:val="6"/>
        </w:numPr>
        <w:kinsoku/>
        <w:wordWrap/>
        <w:overflowPunct/>
        <w:topLinePunct w:val="0"/>
        <w:bidi w:val="0"/>
        <w:snapToGrid/>
        <w:spacing w:line="560" w:lineRule="exact"/>
        <w:textAlignment w:val="auto"/>
        <w:rPr>
          <w:rFonts w:hint="eastAsia"/>
          <w:b w:val="0"/>
          <w:bCs w:val="0"/>
        </w:rPr>
      </w:pPr>
      <w:bookmarkStart w:id="30" w:name="_Toc21369"/>
      <w:bookmarkStart w:id="31" w:name="_Toc12821"/>
      <w:r>
        <w:rPr>
          <w:rFonts w:hint="eastAsia"/>
          <w:b w:val="0"/>
          <w:bCs w:val="0"/>
        </w:rPr>
        <w:t>优化口岸通关流程和作业方式</w:t>
      </w:r>
      <w:bookmarkEnd w:id="30"/>
      <w:bookmarkEnd w:id="31"/>
    </w:p>
    <w:p w14:paraId="1DA44FF7">
      <w:pPr>
        <w:keepNext w:val="0"/>
        <w:keepLines w:val="0"/>
        <w:pageBreakBefore w:val="0"/>
        <w:widowControl/>
        <w:kinsoku/>
        <w:wordWrap w:val="0"/>
        <w:overflowPunct/>
        <w:topLinePunct w:val="0"/>
        <w:autoSpaceDE/>
        <w:autoSpaceDN/>
        <w:bidi w:val="0"/>
        <w:adjustRightInd/>
        <w:snapToGrid/>
        <w:spacing w:line="560" w:lineRule="exact"/>
        <w:ind w:right="320" w:rightChars="100"/>
        <w:jc w:val="both"/>
        <w:textAlignment w:val="auto"/>
        <w:rPr>
          <w:rFonts w:hint="eastAsia"/>
        </w:rPr>
      </w:pPr>
      <w:r>
        <w:rPr>
          <w:rFonts w:hint="eastAsia"/>
          <w:lang w:val="en-US" w:eastAsia="zh-CN"/>
        </w:rPr>
        <w:t>持续</w:t>
      </w:r>
      <w:r>
        <w:rPr>
          <w:rFonts w:hint="eastAsia"/>
        </w:rPr>
        <w:t>深入开展跨境贸易便利化专项行动，推进通关流程“去繁就简”，全面推广“提前申报、两步申报”通关模式，逐步推行进口矿产品等大宗资源型商品“先放后检”检验监管方式，对诚信等级良好企业代理的国际航运船舶实行“先通过后查验”船舶通关模式。除需要安全保密等特殊情况外，推广远程办理、线上服务、港澳航行船舶证书延期监管服务网上办理等海事业务办理便利措施</w:t>
      </w:r>
      <w:r>
        <w:rPr>
          <w:rFonts w:hint="eastAsia"/>
          <w:lang w:eastAsia="zh-CN"/>
        </w:rPr>
        <w:t>，</w:t>
      </w:r>
      <w:r>
        <w:rPr>
          <w:rFonts w:hint="eastAsia"/>
        </w:rPr>
        <w:t>优化监管证件办理程序，实现网上申领、网上办理。推进海关税收征管模式创新，推广汇总征税、自报自缴、关税保证保险等税收征管模式。制定并公开通关流程及口岸经营服务企业场内转运、吊箱移位、掏箱和货方提箱等作业时限标准，持续推进进口货物“船边直提”和出口货物“抵港直装”。</w:t>
      </w:r>
    </w:p>
    <w:p w14:paraId="4442E36F">
      <w:pPr>
        <w:keepNext w:val="0"/>
        <w:keepLines w:val="0"/>
        <w:pageBreakBefore w:val="0"/>
        <w:widowControl w:val="0"/>
        <w:kinsoku/>
        <w:wordWrap w:val="0"/>
        <w:overflowPunct/>
        <w:topLinePunct w:val="0"/>
        <w:autoSpaceDE w:val="0"/>
        <w:autoSpaceDN w:val="0"/>
        <w:bidi w:val="0"/>
        <w:adjustRightInd w:val="0"/>
        <w:snapToGrid/>
        <w:spacing w:line="560" w:lineRule="exact"/>
        <w:ind w:right="320" w:rightChars="100"/>
        <w:jc w:val="both"/>
        <w:textAlignment w:val="auto"/>
        <w:outlineLvl w:val="0"/>
        <w:rPr>
          <w:rFonts w:hint="eastAsia" w:ascii="黑体" w:hAnsi="黑体" w:eastAsia="黑体" w:cs="黑体"/>
        </w:rPr>
      </w:pPr>
      <w:bookmarkStart w:id="32" w:name="_Toc22484"/>
      <w:bookmarkStart w:id="33" w:name="_Toc524"/>
      <w:r>
        <w:rPr>
          <w:rFonts w:hint="eastAsia" w:ascii="黑体" w:hAnsi="黑体" w:eastAsia="黑体" w:cs="黑体"/>
          <w:lang w:val="en-US" w:eastAsia="zh-CN"/>
        </w:rPr>
        <w:t>六、</w:t>
      </w:r>
      <w:r>
        <w:rPr>
          <w:rFonts w:hint="eastAsia" w:ascii="黑体" w:hAnsi="黑体" w:eastAsia="黑体" w:cs="黑体"/>
        </w:rPr>
        <w:t>强化区域口岸交流和合作</w:t>
      </w:r>
      <w:bookmarkEnd w:id="32"/>
      <w:bookmarkEnd w:id="33"/>
    </w:p>
    <w:p w14:paraId="1B99E4C9">
      <w:pPr>
        <w:pStyle w:val="3"/>
        <w:keepNext w:val="0"/>
        <w:keepLines w:val="0"/>
        <w:pageBreakBefore w:val="0"/>
        <w:widowControl/>
        <w:numPr>
          <w:ilvl w:val="0"/>
          <w:numId w:val="9"/>
        </w:numPr>
        <w:kinsoku/>
        <w:wordWrap/>
        <w:overflowPunct/>
        <w:topLinePunct w:val="0"/>
        <w:autoSpaceDE/>
        <w:autoSpaceDN/>
        <w:bidi w:val="0"/>
        <w:adjustRightInd/>
        <w:snapToGrid/>
        <w:spacing w:line="560" w:lineRule="exact"/>
        <w:ind w:right="320" w:rightChars="100"/>
        <w:jc w:val="both"/>
        <w:textAlignment w:val="auto"/>
        <w:rPr>
          <w:rFonts w:hint="eastAsia"/>
          <w:b w:val="0"/>
          <w:bCs w:val="0"/>
        </w:rPr>
      </w:pPr>
      <w:bookmarkStart w:id="34" w:name="_Toc21954"/>
      <w:bookmarkStart w:id="35" w:name="_Toc5586"/>
      <w:r>
        <w:rPr>
          <w:rFonts w:hint="eastAsia"/>
          <w:b w:val="0"/>
          <w:bCs w:val="0"/>
        </w:rPr>
        <w:t>深化粤港澳大湾区口岸合作</w:t>
      </w:r>
      <w:bookmarkEnd w:id="34"/>
      <w:bookmarkEnd w:id="35"/>
    </w:p>
    <w:p w14:paraId="435C4E2F">
      <w:pPr>
        <w:keepNext w:val="0"/>
        <w:keepLines w:val="0"/>
        <w:pageBreakBefore w:val="0"/>
        <w:kinsoku/>
        <w:wordWrap w:val="0"/>
        <w:overflowPunct/>
        <w:topLinePunct w:val="0"/>
        <w:bidi w:val="0"/>
        <w:snapToGrid/>
        <w:spacing w:line="560" w:lineRule="exact"/>
        <w:jc w:val="both"/>
        <w:textAlignment w:val="auto"/>
        <w:rPr>
          <w:rFonts w:hint="eastAsia"/>
          <w:b w:val="0"/>
          <w:bCs w:val="0"/>
        </w:rPr>
      </w:pPr>
      <w:r>
        <w:rPr>
          <w:rFonts w:hint="eastAsia"/>
        </w:rPr>
        <w:t>推进沿海口岸通关合作。积极</w:t>
      </w:r>
      <w:r>
        <w:rPr>
          <w:rFonts w:hint="eastAsia"/>
          <w:lang w:val="en-US" w:eastAsia="zh-CN"/>
        </w:rPr>
        <w:t>推动汕尾港口岸</w:t>
      </w:r>
      <w:r>
        <w:rPr>
          <w:rFonts w:hint="eastAsia"/>
        </w:rPr>
        <w:t>融入粤港澳大湾区口岸集群一体化融合发展。稳步推动</w:t>
      </w:r>
      <w:r>
        <w:rPr>
          <w:rFonts w:hint="eastAsia"/>
          <w:lang w:val="en-US" w:eastAsia="zh-CN"/>
        </w:rPr>
        <w:t>汕尾新港区、</w:t>
      </w:r>
      <w:r>
        <w:rPr>
          <w:rFonts w:hint="eastAsia"/>
        </w:rPr>
        <w:t>小漠港—盐田港拓展驳船集装业务，推动组合港落地，</w:t>
      </w:r>
      <w:r>
        <w:rPr>
          <w:rFonts w:hint="eastAsia"/>
          <w:lang w:val="en-US" w:eastAsia="zh-CN"/>
        </w:rPr>
        <w:t>坚持</w:t>
      </w:r>
      <w:r>
        <w:rPr>
          <w:rFonts w:hint="eastAsia"/>
        </w:rPr>
        <w:t>深圳港集团与汕尾市港口开发与经营合作共赢，促进汕尾新港区发展壮大</w:t>
      </w:r>
      <w:r>
        <w:rPr>
          <w:rFonts w:hint="eastAsia"/>
          <w:lang w:eastAsia="zh-CN"/>
        </w:rPr>
        <w:t>，</w:t>
      </w:r>
      <w:r>
        <w:rPr>
          <w:rFonts w:hint="eastAsia"/>
          <w:lang w:val="en-US" w:eastAsia="zh-CN"/>
        </w:rPr>
        <w:t>在此基础上，拓展</w:t>
      </w:r>
      <w:r>
        <w:rPr>
          <w:rFonts w:hint="eastAsia"/>
        </w:rPr>
        <w:t>国际口岸通关管理服务交流合作</w:t>
      </w:r>
      <w:r>
        <w:rPr>
          <w:rFonts w:hint="eastAsia"/>
          <w:lang w:eastAsia="zh-CN"/>
        </w:rPr>
        <w:t>，</w:t>
      </w:r>
      <w:r>
        <w:rPr>
          <w:rFonts w:hint="eastAsia"/>
        </w:rPr>
        <w:t>学习借鉴</w:t>
      </w:r>
      <w:r>
        <w:rPr>
          <w:rFonts w:hint="eastAsia"/>
          <w:lang w:eastAsia="zh-CN"/>
        </w:rPr>
        <w:t>中国香港</w:t>
      </w:r>
      <w:r>
        <w:rPr>
          <w:rFonts w:hint="eastAsia"/>
        </w:rPr>
        <w:t>、新加坡及欧美发达国家口岸管理及通关模式的先进经验和成功做法</w:t>
      </w:r>
      <w:r>
        <w:rPr>
          <w:rFonts w:hint="eastAsia"/>
          <w:lang w:eastAsia="zh-CN"/>
        </w:rPr>
        <w:t>，</w:t>
      </w:r>
      <w:r>
        <w:rPr>
          <w:rFonts w:hint="eastAsia"/>
          <w:b w:val="0"/>
          <w:bCs w:val="0"/>
        </w:rPr>
        <w:t>提升跨境贸易便利化水平。</w:t>
      </w:r>
    </w:p>
    <w:p w14:paraId="6208E61B">
      <w:pPr>
        <w:pStyle w:val="3"/>
        <w:keepNext w:val="0"/>
        <w:keepLines w:val="0"/>
        <w:pageBreakBefore w:val="0"/>
        <w:numPr>
          <w:ilvl w:val="0"/>
          <w:numId w:val="6"/>
        </w:numPr>
        <w:kinsoku/>
        <w:wordWrap/>
        <w:overflowPunct/>
        <w:topLinePunct w:val="0"/>
        <w:bidi w:val="0"/>
        <w:snapToGrid/>
        <w:spacing w:line="560" w:lineRule="exact"/>
        <w:ind w:right="320" w:rightChars="100"/>
        <w:jc w:val="both"/>
        <w:textAlignment w:val="auto"/>
        <w:rPr>
          <w:rFonts w:hint="eastAsia"/>
          <w:b w:val="0"/>
          <w:bCs w:val="0"/>
        </w:rPr>
      </w:pPr>
      <w:bookmarkStart w:id="36" w:name="_Toc4311"/>
      <w:bookmarkStart w:id="37" w:name="_Toc25344"/>
      <w:r>
        <w:rPr>
          <w:rFonts w:hint="eastAsia"/>
          <w:b w:val="0"/>
          <w:bCs w:val="0"/>
        </w:rPr>
        <w:t>深化“一带一路”沿线合作</w:t>
      </w:r>
      <w:bookmarkEnd w:id="36"/>
      <w:bookmarkEnd w:id="37"/>
    </w:p>
    <w:p w14:paraId="5FC81DF0">
      <w:pPr>
        <w:keepNext w:val="0"/>
        <w:keepLines w:val="0"/>
        <w:pageBreakBefore w:val="0"/>
        <w:kinsoku/>
        <w:wordWrap w:val="0"/>
        <w:overflowPunct/>
        <w:topLinePunct w:val="0"/>
        <w:bidi w:val="0"/>
        <w:snapToGrid/>
        <w:spacing w:line="560" w:lineRule="exact"/>
        <w:jc w:val="both"/>
        <w:textAlignment w:val="auto"/>
        <w:rPr>
          <w:rFonts w:hint="eastAsia"/>
        </w:rPr>
      </w:pPr>
      <w:r>
        <w:rPr>
          <w:rFonts w:hint="eastAsia"/>
        </w:rPr>
        <w:t>充分发挥区域优势，探索共建港口联盟</w:t>
      </w:r>
      <w:r>
        <w:rPr>
          <w:rFonts w:hint="eastAsia"/>
          <w:lang w:eastAsia="zh-CN"/>
        </w:rPr>
        <w:t>，引导</w:t>
      </w:r>
      <w:r>
        <w:rPr>
          <w:rFonts w:hint="eastAsia"/>
        </w:rPr>
        <w:t>重点口岸经营企业和航运物流企业</w:t>
      </w:r>
      <w:r>
        <w:rPr>
          <w:rFonts w:hint="eastAsia"/>
          <w:lang w:eastAsia="zh-CN"/>
        </w:rPr>
        <w:t>探索</w:t>
      </w:r>
      <w:r>
        <w:rPr>
          <w:rFonts w:hint="eastAsia"/>
        </w:rPr>
        <w:t>与“一带一路”沿线国家、欧美发达国家相关企业开展口岸建设与运营管理合作。</w:t>
      </w:r>
      <w:r>
        <w:rPr>
          <w:rFonts w:hint="eastAsia"/>
          <w:lang w:val="en-US" w:eastAsia="zh-CN"/>
        </w:rPr>
        <w:t>以</w:t>
      </w:r>
      <w:r>
        <w:rPr>
          <w:rFonts w:hint="eastAsia"/>
        </w:rPr>
        <w:t>推动国际航线建设</w:t>
      </w:r>
      <w:r>
        <w:rPr>
          <w:rFonts w:hint="eastAsia"/>
          <w:lang w:val="en-US" w:eastAsia="zh-CN"/>
        </w:rPr>
        <w:t>为切入口，</w:t>
      </w:r>
      <w:r>
        <w:rPr>
          <w:rFonts w:hint="eastAsia"/>
        </w:rPr>
        <w:t>积极推动汕尾港开辟更多集装箱航线，促进航运企业与东盟国家深化在电力能源、海洋产业、滨海旅游等领域的交流合作</w:t>
      </w:r>
      <w:r>
        <w:rPr>
          <w:rFonts w:hint="eastAsia"/>
          <w:lang w:eastAsia="zh-CN"/>
        </w:rPr>
        <w:t>，</w:t>
      </w:r>
      <w:r>
        <w:rPr>
          <w:rFonts w:hint="eastAsia"/>
        </w:rPr>
        <w:t>构筑互利共赢的产业链供应链合作体系，着力建设成为面向东盟、辐射内陆的现代化区域性航运、物流中心和综合交通枢纽。</w:t>
      </w:r>
    </w:p>
    <w:p w14:paraId="02F21C99">
      <w:pPr>
        <w:pStyle w:val="2"/>
        <w:keepNext w:val="0"/>
        <w:keepLines w:val="0"/>
        <w:pageBreakBefore w:val="0"/>
        <w:numPr>
          <w:ilvl w:val="0"/>
          <w:numId w:val="0"/>
        </w:numPr>
        <w:kinsoku/>
        <w:wordWrap/>
        <w:overflowPunct/>
        <w:topLinePunct w:val="0"/>
        <w:bidi w:val="0"/>
        <w:snapToGrid/>
        <w:spacing w:line="560" w:lineRule="exact"/>
        <w:ind w:leftChars="0" w:firstLine="640" w:firstLineChars="200"/>
        <w:jc w:val="both"/>
        <w:textAlignment w:val="auto"/>
        <w:rPr>
          <w:rFonts w:hint="eastAsia"/>
          <w:b w:val="0"/>
          <w:bCs w:val="0"/>
        </w:rPr>
      </w:pPr>
      <w:bookmarkStart w:id="38" w:name="_Toc32311"/>
      <w:bookmarkStart w:id="39" w:name="_Toc26776"/>
      <w:r>
        <w:rPr>
          <w:rFonts w:hint="eastAsia"/>
          <w:b w:val="0"/>
          <w:bCs w:val="0"/>
          <w:lang w:val="en-US" w:eastAsia="zh-CN"/>
        </w:rPr>
        <w:t>七、</w:t>
      </w:r>
      <w:r>
        <w:rPr>
          <w:rFonts w:hint="eastAsia"/>
          <w:b w:val="0"/>
          <w:bCs w:val="0"/>
        </w:rPr>
        <w:t>全面增强口岸协同治理</w:t>
      </w:r>
      <w:bookmarkEnd w:id="38"/>
      <w:bookmarkEnd w:id="39"/>
    </w:p>
    <w:p w14:paraId="53D5D583">
      <w:pPr>
        <w:pStyle w:val="3"/>
        <w:keepNext w:val="0"/>
        <w:keepLines w:val="0"/>
        <w:pageBreakBefore w:val="0"/>
        <w:numPr>
          <w:ilvl w:val="0"/>
          <w:numId w:val="10"/>
        </w:numPr>
        <w:kinsoku/>
        <w:wordWrap/>
        <w:overflowPunct/>
        <w:topLinePunct w:val="0"/>
        <w:bidi w:val="0"/>
        <w:snapToGrid/>
        <w:spacing w:line="560" w:lineRule="exact"/>
        <w:ind w:right="320" w:rightChars="100"/>
        <w:jc w:val="both"/>
        <w:textAlignment w:val="auto"/>
        <w:rPr>
          <w:rFonts w:hint="eastAsia"/>
          <w:b w:val="0"/>
          <w:bCs w:val="0"/>
        </w:rPr>
      </w:pPr>
      <w:bookmarkStart w:id="40" w:name="_Toc15494"/>
      <w:r>
        <w:rPr>
          <w:rFonts w:hint="eastAsia"/>
          <w:b w:val="0"/>
          <w:bCs w:val="0"/>
        </w:rPr>
        <w:t>加强口岸法治体系建设</w:t>
      </w:r>
      <w:bookmarkEnd w:id="40"/>
    </w:p>
    <w:p w14:paraId="7200218E">
      <w:pPr>
        <w:keepNext w:val="0"/>
        <w:keepLines w:val="0"/>
        <w:pageBreakBefore w:val="0"/>
        <w:kinsoku/>
        <w:wordWrap w:val="0"/>
        <w:overflowPunct/>
        <w:topLinePunct w:val="0"/>
        <w:bidi w:val="0"/>
        <w:snapToGrid/>
        <w:spacing w:line="560" w:lineRule="exact"/>
        <w:jc w:val="both"/>
        <w:textAlignment w:val="auto"/>
        <w:rPr>
          <w:rFonts w:hint="eastAsia"/>
        </w:rPr>
      </w:pPr>
      <w:r>
        <w:rPr>
          <w:rFonts w:hint="eastAsia"/>
        </w:rPr>
        <w:t>在口岸工作全领域全过程全面融入依法治国理念，大力提高制度供给质量和效益，制定与贸易新业态新模式发展相适应的口岸</w:t>
      </w:r>
      <w:r>
        <w:rPr>
          <w:rFonts w:hint="eastAsia"/>
          <w:lang w:val="en-US" w:eastAsia="zh-CN"/>
        </w:rPr>
        <w:t>管理制度。</w:t>
      </w:r>
      <w:r>
        <w:rPr>
          <w:rFonts w:hint="eastAsia"/>
        </w:rPr>
        <w:t>围绕汕尾港区、新港区、陆丰港区、海丰港区等全市各口岸管理需要，研究制定口岸限定区域分级分类通行制度，针对</w:t>
      </w:r>
      <w:r>
        <w:rPr>
          <w:rFonts w:hint="eastAsia"/>
          <w:lang w:val="en-US" w:eastAsia="zh-CN"/>
        </w:rPr>
        <w:t>新能源汽车零部件、海洋工程装备等</w:t>
      </w:r>
      <w:r>
        <w:rPr>
          <w:rFonts w:hint="eastAsia"/>
        </w:rPr>
        <w:t>特色业务，研究制定专项通关管理制度和操作规范，</w:t>
      </w:r>
      <w:r>
        <w:rPr>
          <w:rFonts w:hint="eastAsia"/>
          <w:lang w:val="en-US" w:eastAsia="zh-CN"/>
        </w:rPr>
        <w:t>为优化口岸通关模式</w:t>
      </w:r>
      <w:r>
        <w:rPr>
          <w:rFonts w:hint="eastAsia"/>
        </w:rPr>
        <w:t>提供制度保障。</w:t>
      </w:r>
    </w:p>
    <w:p w14:paraId="39E14D0A">
      <w:pPr>
        <w:pStyle w:val="3"/>
        <w:keepNext w:val="0"/>
        <w:keepLines w:val="0"/>
        <w:pageBreakBefore w:val="0"/>
        <w:numPr>
          <w:ilvl w:val="0"/>
          <w:numId w:val="6"/>
        </w:numPr>
        <w:kinsoku/>
        <w:wordWrap/>
        <w:overflowPunct/>
        <w:topLinePunct w:val="0"/>
        <w:bidi w:val="0"/>
        <w:snapToGrid/>
        <w:spacing w:line="560" w:lineRule="exact"/>
        <w:textAlignment w:val="auto"/>
        <w:rPr>
          <w:rFonts w:hint="eastAsia"/>
          <w:b w:val="0"/>
          <w:bCs w:val="0"/>
        </w:rPr>
      </w:pPr>
      <w:bookmarkStart w:id="41" w:name="_Toc20101"/>
      <w:bookmarkStart w:id="42" w:name="_Toc3210"/>
      <w:r>
        <w:rPr>
          <w:rFonts w:hint="eastAsia"/>
          <w:b w:val="0"/>
          <w:bCs w:val="0"/>
        </w:rPr>
        <w:t>提升</w:t>
      </w:r>
      <w:r>
        <w:rPr>
          <w:rFonts w:hint="eastAsia"/>
          <w:b w:val="0"/>
          <w:bCs w:val="0"/>
          <w:lang w:eastAsia="zh-CN"/>
        </w:rPr>
        <w:t>监管和</w:t>
      </w:r>
      <w:r>
        <w:rPr>
          <w:rFonts w:hint="eastAsia"/>
          <w:b w:val="0"/>
          <w:bCs w:val="0"/>
        </w:rPr>
        <w:t>执法精准水平</w:t>
      </w:r>
      <w:bookmarkEnd w:id="41"/>
      <w:bookmarkEnd w:id="42"/>
    </w:p>
    <w:p w14:paraId="610D1C67">
      <w:pPr>
        <w:keepNext w:val="0"/>
        <w:keepLines w:val="0"/>
        <w:pageBreakBefore w:val="0"/>
        <w:kinsoku/>
        <w:wordWrap w:val="0"/>
        <w:overflowPunct/>
        <w:topLinePunct w:val="0"/>
        <w:bidi w:val="0"/>
        <w:snapToGrid/>
        <w:spacing w:line="560" w:lineRule="exact"/>
        <w:jc w:val="both"/>
        <w:textAlignment w:val="auto"/>
        <w:rPr>
          <w:rFonts w:hint="eastAsia"/>
          <w:lang w:eastAsia="zh-CN"/>
        </w:rPr>
      </w:pPr>
      <w:r>
        <w:rPr>
          <w:rFonts w:hint="eastAsia"/>
        </w:rPr>
        <w:t>以《汕尾市优化营商环境条例》为纲领，</w:t>
      </w:r>
      <w:r>
        <w:rPr>
          <w:rFonts w:hint="eastAsia"/>
          <w:lang w:val="en-US" w:eastAsia="zh-CN"/>
        </w:rPr>
        <w:t>细化落实口岸管理规定</w:t>
      </w:r>
      <w:r>
        <w:rPr>
          <w:rFonts w:hint="eastAsia"/>
          <w:lang w:eastAsia="zh-CN"/>
        </w:rPr>
        <w:t>，</w:t>
      </w:r>
      <w:r>
        <w:rPr>
          <w:rFonts w:hint="eastAsia"/>
        </w:rPr>
        <w:t>推动跨部门、跨区域执法协作机制落地见效。</w:t>
      </w:r>
      <w:r>
        <w:rPr>
          <w:rFonts w:hint="eastAsia"/>
          <w:lang w:val="en-US" w:eastAsia="zh-CN"/>
        </w:rPr>
        <w:t>建</w:t>
      </w:r>
      <w:r>
        <w:rPr>
          <w:rFonts w:hint="eastAsia"/>
          <w:lang w:eastAsia="zh-CN"/>
        </w:rPr>
        <w:t>立健全口岸执法标准化体系，细化执法流程，明确执法环节、时限和责任，推行“双随机、一公开”监管全覆盖。依托</w:t>
      </w:r>
      <w:r>
        <w:rPr>
          <w:rFonts w:hint="eastAsia"/>
          <w:lang w:val="en-US" w:eastAsia="zh-CN"/>
        </w:rPr>
        <w:t>智慧</w:t>
      </w:r>
      <w:r>
        <w:rPr>
          <w:rFonts w:hint="eastAsia"/>
          <w:lang w:eastAsia="zh-CN"/>
        </w:rPr>
        <w:t>口岸平台实现执法信息实时归集、动态预警、智能分析，提升执法精准度与响应效率。</w:t>
      </w:r>
    </w:p>
    <w:p w14:paraId="1CB772DB">
      <w:pPr>
        <w:keepNext w:val="0"/>
        <w:keepLines w:val="0"/>
        <w:pageBreakBefore w:val="0"/>
        <w:kinsoku/>
        <w:wordWrap w:val="0"/>
        <w:overflowPunct/>
        <w:topLinePunct w:val="0"/>
        <w:bidi w:val="0"/>
        <w:snapToGrid/>
        <w:spacing w:line="560" w:lineRule="exact"/>
        <w:jc w:val="both"/>
        <w:textAlignment w:val="auto"/>
        <w:rPr>
          <w:rFonts w:hint="eastAsia" w:ascii="黑体" w:hAnsi="黑体" w:eastAsia="黑体" w:cs="黑体"/>
          <w:lang w:val="en-US" w:eastAsia="zh-CN"/>
        </w:rPr>
      </w:pPr>
      <w:r>
        <w:rPr>
          <w:rFonts w:hint="eastAsia" w:ascii="黑体" w:hAnsi="黑体" w:eastAsia="黑体" w:cs="黑体"/>
          <w:lang w:eastAsia="zh-CN"/>
        </w:rPr>
        <w:t>八、建立健全口岸联防联控应急机制</w:t>
      </w:r>
    </w:p>
    <w:p w14:paraId="6577B2E6">
      <w:pPr>
        <w:pStyle w:val="3"/>
        <w:keepNext w:val="0"/>
        <w:keepLines w:val="0"/>
        <w:pageBreakBefore w:val="0"/>
        <w:numPr>
          <w:ilvl w:val="0"/>
          <w:numId w:val="11"/>
        </w:numPr>
        <w:kinsoku/>
        <w:wordWrap/>
        <w:overflowPunct/>
        <w:topLinePunct w:val="0"/>
        <w:bidi w:val="0"/>
        <w:snapToGrid/>
        <w:spacing w:line="560" w:lineRule="exact"/>
        <w:textAlignment w:val="auto"/>
        <w:rPr>
          <w:rFonts w:hint="eastAsia"/>
          <w:b w:val="0"/>
          <w:bCs w:val="0"/>
        </w:rPr>
      </w:pPr>
      <w:bookmarkStart w:id="43" w:name="_Toc2881"/>
      <w:bookmarkStart w:id="44" w:name="_Toc20959"/>
      <w:r>
        <w:rPr>
          <w:rFonts w:hint="eastAsia"/>
          <w:b w:val="0"/>
          <w:bCs w:val="0"/>
        </w:rPr>
        <w:t>提高口岸重大突发事件应急处置能力</w:t>
      </w:r>
      <w:bookmarkEnd w:id="43"/>
      <w:bookmarkEnd w:id="44"/>
    </w:p>
    <w:p w14:paraId="3FCF5365">
      <w:pPr>
        <w:keepNext w:val="0"/>
        <w:keepLines w:val="0"/>
        <w:pageBreakBefore w:val="0"/>
        <w:kinsoku/>
        <w:wordWrap w:val="0"/>
        <w:overflowPunct/>
        <w:topLinePunct w:val="0"/>
        <w:bidi w:val="0"/>
        <w:snapToGrid/>
        <w:spacing w:line="560" w:lineRule="exact"/>
        <w:jc w:val="both"/>
        <w:textAlignment w:val="auto"/>
        <w:rPr>
          <w:rFonts w:hint="eastAsia"/>
          <w:b w:val="0"/>
          <w:bCs w:val="0"/>
        </w:rPr>
      </w:pPr>
      <w:r>
        <w:rPr>
          <w:rFonts w:hint="eastAsia"/>
        </w:rPr>
        <w:t>推动完善</w:t>
      </w:r>
      <w:r>
        <w:rPr>
          <w:rFonts w:hint="eastAsia"/>
          <w:lang w:eastAsia="zh-CN"/>
        </w:rPr>
        <w:t>口岸安全联合应急处置工作方案</w:t>
      </w:r>
      <w:r>
        <w:rPr>
          <w:rFonts w:hint="eastAsia"/>
        </w:rPr>
        <w:t>，明确任务分工</w:t>
      </w:r>
      <w:r>
        <w:rPr>
          <w:rFonts w:hint="eastAsia"/>
          <w:lang w:eastAsia="zh-CN"/>
        </w:rPr>
        <w:t>，推动口岸各有关单位依职责分工</w:t>
      </w:r>
      <w:r>
        <w:rPr>
          <w:rFonts w:hint="eastAsia"/>
        </w:rPr>
        <w:t>落实安全防控措施</w:t>
      </w:r>
      <w:r>
        <w:rPr>
          <w:rFonts w:hint="eastAsia"/>
          <w:lang w:eastAsia="zh-CN"/>
        </w:rPr>
        <w:t>，快速响应、高效处置</w:t>
      </w:r>
      <w:r>
        <w:rPr>
          <w:rFonts w:hint="eastAsia"/>
        </w:rPr>
        <w:t>。加大对口岸查验及安防设备等硬件的投入，</w:t>
      </w:r>
      <w:del w:id="119" w:author="法号元空" w:date="2026-08-14T15:11:05Z">
        <w:r>
          <w:rPr>
            <w:rFonts w:hint="eastAsia"/>
          </w:rPr>
          <w:delText>推动口岸基础设施兼容平急功能设计，</w:delText>
        </w:r>
      </w:del>
      <w:r>
        <w:rPr>
          <w:rFonts w:hint="eastAsia"/>
        </w:rPr>
        <w:t>预留应急扩容空间，推动查验场地、隔离设施、应急通道等硬件模块化、可拆卸、快部署</w:t>
      </w:r>
      <w:r>
        <w:rPr>
          <w:rFonts w:hint="eastAsia"/>
          <w:lang w:eastAsia="zh-CN"/>
        </w:rPr>
        <w:t>，</w:t>
      </w:r>
      <w:r>
        <w:rPr>
          <w:rFonts w:hint="eastAsia"/>
        </w:rPr>
        <w:t>提高查验监管科技水平和疫病疫情防控能力。口岸查验各部门要加强联防联控，及时交换相关情报信息，推动在应对突发事件、打击走私、打击骗退税、查处逃避检验检疫、反偷渡和制止不安全产品及假冒伪劣商品进出境等方面的合作，定期组织多场景、跨层级实战化培训，提高口岸整体安防管控水平，</w:t>
      </w:r>
      <w:del w:id="120" w:author="旋" w:date="2026-08-14T11:52:31Z">
        <w:r>
          <w:rPr>
            <w:rFonts w:hint="eastAsia"/>
          </w:rPr>
          <w:delText>深化“平急两用”设施全周期管理，</w:delText>
        </w:r>
      </w:del>
      <w:r>
        <w:rPr>
          <w:rFonts w:hint="eastAsia"/>
        </w:rPr>
        <w:t>推行建设—运维—转换—复盘闭环机制</w:t>
      </w:r>
      <w:r>
        <w:rPr>
          <w:rFonts w:hint="eastAsia"/>
          <w:lang w:eastAsia="zh-CN"/>
        </w:rPr>
        <w:t>，</w:t>
      </w:r>
      <w:r>
        <w:rPr>
          <w:rFonts w:hint="eastAsia"/>
        </w:rPr>
        <w:t>确保口岸运行安全、高效、畅通。</w:t>
      </w:r>
    </w:p>
    <w:p w14:paraId="1DA2C31F">
      <w:pPr>
        <w:pStyle w:val="3"/>
        <w:keepNext w:val="0"/>
        <w:keepLines w:val="0"/>
        <w:pageBreakBefore w:val="0"/>
        <w:numPr>
          <w:ilvl w:val="0"/>
          <w:numId w:val="11"/>
        </w:numPr>
        <w:kinsoku/>
        <w:wordWrap/>
        <w:overflowPunct/>
        <w:topLinePunct w:val="0"/>
        <w:bidi w:val="0"/>
        <w:snapToGrid/>
        <w:spacing w:line="560" w:lineRule="exact"/>
        <w:textAlignment w:val="auto"/>
        <w:rPr>
          <w:rFonts w:hint="eastAsia"/>
          <w:b w:val="0"/>
          <w:bCs w:val="0"/>
        </w:rPr>
      </w:pPr>
      <w:bookmarkStart w:id="45" w:name="_Toc3759"/>
      <w:bookmarkStart w:id="46" w:name="_Toc3138"/>
      <w:r>
        <w:rPr>
          <w:rFonts w:hint="eastAsia"/>
          <w:b w:val="0"/>
          <w:bCs w:val="0"/>
        </w:rPr>
        <w:t>推进口岸公共卫生安全体系建设</w:t>
      </w:r>
      <w:bookmarkEnd w:id="45"/>
      <w:bookmarkEnd w:id="46"/>
    </w:p>
    <w:p w14:paraId="0C0B6357">
      <w:pPr>
        <w:keepNext w:val="0"/>
        <w:keepLines w:val="0"/>
        <w:pageBreakBefore w:val="0"/>
        <w:kinsoku/>
        <w:wordWrap w:val="0"/>
        <w:overflowPunct/>
        <w:topLinePunct w:val="0"/>
        <w:bidi w:val="0"/>
        <w:snapToGrid/>
        <w:spacing w:line="560" w:lineRule="exact"/>
        <w:jc w:val="both"/>
        <w:textAlignment w:val="auto"/>
        <w:rPr>
          <w:rFonts w:hint="eastAsia"/>
          <w:lang w:val="en-US" w:eastAsia="zh-CN"/>
        </w:rPr>
      </w:pPr>
      <w:r>
        <w:rPr>
          <w:rFonts w:hint="eastAsia"/>
          <w:lang w:eastAsia="zh-CN"/>
        </w:rPr>
        <w:t>总结</w:t>
      </w:r>
      <w:r>
        <w:rPr>
          <w:rFonts w:hint="eastAsia"/>
        </w:rPr>
        <w:t>新冠肺炎疫情口岸联防联控机制好的经验，完善口岸重大公共卫生突发事件应急处置方案，</w:t>
      </w:r>
      <w:r>
        <w:rPr>
          <w:rFonts w:hint="eastAsia"/>
          <w:lang w:eastAsia="zh-CN"/>
        </w:rPr>
        <w:t>协同</w:t>
      </w:r>
      <w:r>
        <w:rPr>
          <w:rFonts w:hint="eastAsia"/>
          <w:lang w:val="en-US" w:eastAsia="zh-CN"/>
        </w:rPr>
        <w:t>深汕特别合作区与汕尾市建立公共卫生应急联动机制，定期开展演练和修订完善应急预案，强化口岸卫生检疫能力，提升突发公共卫生事件早期预警、快速检测和精准处置水平。推动深汕特别合作区与汕尾市在信息共享、资源调度、流调溯源、隔离转运等环节实现无缝衔接。</w:t>
      </w:r>
    </w:p>
    <w:p w14:paraId="6F9B3778">
      <w:pPr>
        <w:pStyle w:val="2"/>
        <w:keepNext w:val="0"/>
        <w:keepLines w:val="0"/>
        <w:pageBreakBefore w:val="0"/>
        <w:numPr>
          <w:ilvl w:val="0"/>
          <w:numId w:val="0"/>
        </w:numPr>
        <w:kinsoku/>
        <w:wordWrap/>
        <w:overflowPunct/>
        <w:topLinePunct w:val="0"/>
        <w:bidi w:val="0"/>
        <w:snapToGrid/>
        <w:spacing w:line="560" w:lineRule="exact"/>
        <w:ind w:leftChars="0" w:firstLine="640" w:firstLineChars="200"/>
        <w:jc w:val="both"/>
        <w:textAlignment w:val="auto"/>
        <w:rPr>
          <w:rFonts w:hint="eastAsia"/>
          <w:b w:val="0"/>
          <w:bCs w:val="0"/>
        </w:rPr>
      </w:pPr>
      <w:bookmarkStart w:id="47" w:name="_Toc30080"/>
      <w:bookmarkStart w:id="48" w:name="_Toc14233"/>
      <w:r>
        <w:rPr>
          <w:rFonts w:hint="eastAsia"/>
          <w:b w:val="0"/>
          <w:bCs w:val="0"/>
          <w:lang w:val="en-US" w:eastAsia="zh-CN"/>
        </w:rPr>
        <w:t>九、</w:t>
      </w:r>
      <w:r>
        <w:rPr>
          <w:rFonts w:hint="eastAsia"/>
          <w:b w:val="0"/>
          <w:bCs w:val="0"/>
        </w:rPr>
        <w:t>加快构建口岸绿色发展新格局</w:t>
      </w:r>
      <w:bookmarkEnd w:id="47"/>
      <w:bookmarkEnd w:id="48"/>
    </w:p>
    <w:p w14:paraId="093F6672">
      <w:pPr>
        <w:pStyle w:val="3"/>
        <w:keepNext w:val="0"/>
        <w:keepLines w:val="0"/>
        <w:pageBreakBefore w:val="0"/>
        <w:widowControl/>
        <w:numPr>
          <w:ilvl w:val="0"/>
          <w:numId w:val="12"/>
        </w:numPr>
        <w:kinsoku/>
        <w:wordWrap/>
        <w:overflowPunct/>
        <w:topLinePunct w:val="0"/>
        <w:autoSpaceDE/>
        <w:autoSpaceDN/>
        <w:bidi w:val="0"/>
        <w:adjustRightInd/>
        <w:snapToGrid/>
        <w:spacing w:line="560" w:lineRule="exact"/>
        <w:ind w:right="320" w:rightChars="100"/>
        <w:jc w:val="both"/>
        <w:textAlignment w:val="auto"/>
        <w:rPr>
          <w:rFonts w:hint="eastAsia"/>
          <w:b w:val="0"/>
          <w:bCs w:val="0"/>
        </w:rPr>
      </w:pPr>
      <w:bookmarkStart w:id="49" w:name="_Toc25066"/>
      <w:bookmarkStart w:id="50" w:name="_Toc2548"/>
      <w:r>
        <w:rPr>
          <w:rFonts w:hint="eastAsia"/>
          <w:b w:val="0"/>
          <w:bCs w:val="0"/>
        </w:rPr>
        <w:t>构建口岸绿色运行体系</w:t>
      </w:r>
      <w:bookmarkEnd w:id="49"/>
      <w:bookmarkEnd w:id="50"/>
    </w:p>
    <w:p w14:paraId="2DDDE4A5">
      <w:pPr>
        <w:keepNext w:val="0"/>
        <w:keepLines w:val="0"/>
        <w:pageBreakBefore w:val="0"/>
        <w:widowControl w:val="0"/>
        <w:numPr>
          <w:ilvl w:val="0"/>
          <w:numId w:val="0"/>
        </w:numPr>
        <w:kinsoku/>
        <w:wordWrap w:val="0"/>
        <w:overflowPunct/>
        <w:topLinePunct w:val="0"/>
        <w:autoSpaceDE w:val="0"/>
        <w:autoSpaceDN w:val="0"/>
        <w:bidi w:val="0"/>
        <w:adjustRightInd w:val="0"/>
        <w:snapToGrid/>
        <w:spacing w:line="560" w:lineRule="exact"/>
        <w:ind w:firstLine="640" w:firstLineChars="200"/>
        <w:jc w:val="both"/>
        <w:textAlignment w:val="auto"/>
        <w:rPr>
          <w:rFonts w:hint="eastAsia"/>
          <w:lang w:eastAsia="zh-CN"/>
        </w:rPr>
      </w:pPr>
      <w:r>
        <w:rPr>
          <w:rFonts w:hint="eastAsia"/>
          <w:lang w:eastAsia="zh-CN"/>
        </w:rPr>
        <w:t>以“双碳”目标为引领，统筹推进口岸能源结构优化与作业流程绿色化改造。</w:t>
      </w:r>
      <w:r>
        <w:rPr>
          <w:rFonts w:hint="eastAsia"/>
          <w:lang w:val="en-US" w:eastAsia="zh-CN"/>
        </w:rPr>
        <w:t>在新建设港口口岸</w:t>
      </w:r>
      <w:r>
        <w:rPr>
          <w:rFonts w:hint="eastAsia"/>
          <w:lang w:eastAsia="zh-CN"/>
        </w:rPr>
        <w:t>推广新能源查验车辆、光伏屋顶、智能照明系统等低碳设施；实施船舶靠港使用岸电工程，完善岸电服务网络和配套设施，推动船电接口标准化改造，提升岸电使用覆盖率。依托智慧口岸平台搭建绿色运行监测体系，对口岸能耗、污染物排放等指标进行动态监测，严控外来物种入侵和危险废物跨境转移。推动口岸运营主体落实节能减排责任，探索建立绿色评价</w:t>
      </w:r>
      <w:r>
        <w:rPr>
          <w:rFonts w:hint="eastAsia"/>
          <w:lang w:val="en-US" w:eastAsia="zh-CN"/>
        </w:rPr>
        <w:t>机制</w:t>
      </w:r>
      <w:r>
        <w:rPr>
          <w:rFonts w:hint="eastAsia"/>
          <w:lang w:eastAsia="zh-CN"/>
        </w:rPr>
        <w:t>，引导</w:t>
      </w:r>
      <w:r>
        <w:rPr>
          <w:rFonts w:hint="eastAsia"/>
          <w:lang w:val="en-US" w:eastAsia="zh-CN"/>
        </w:rPr>
        <w:t>口岸经营主体</w:t>
      </w:r>
      <w:r>
        <w:rPr>
          <w:rFonts w:hint="eastAsia"/>
          <w:lang w:eastAsia="zh-CN"/>
        </w:rPr>
        <w:t>开展绿色</w:t>
      </w:r>
      <w:r>
        <w:rPr>
          <w:rFonts w:hint="eastAsia"/>
          <w:lang w:val="en-US" w:eastAsia="zh-CN"/>
        </w:rPr>
        <w:t>口岸</w:t>
      </w:r>
      <w:r>
        <w:rPr>
          <w:rFonts w:hint="eastAsia"/>
          <w:lang w:eastAsia="zh-CN"/>
        </w:rPr>
        <w:t>创建。</w:t>
      </w:r>
    </w:p>
    <w:p w14:paraId="227CC049">
      <w:pPr>
        <w:pStyle w:val="3"/>
        <w:keepNext w:val="0"/>
        <w:keepLines w:val="0"/>
        <w:pageBreakBefore w:val="0"/>
        <w:numPr>
          <w:ilvl w:val="0"/>
          <w:numId w:val="12"/>
        </w:numPr>
        <w:kinsoku/>
        <w:wordWrap/>
        <w:overflowPunct/>
        <w:topLinePunct w:val="0"/>
        <w:bidi w:val="0"/>
        <w:snapToGrid/>
        <w:spacing w:line="560" w:lineRule="exact"/>
        <w:ind w:right="320" w:rightChars="100"/>
        <w:jc w:val="both"/>
        <w:textAlignment w:val="auto"/>
        <w:rPr>
          <w:rFonts w:hint="eastAsia"/>
          <w:b w:val="0"/>
          <w:bCs w:val="0"/>
          <w:lang w:val="en-US" w:eastAsia="zh-CN"/>
        </w:rPr>
      </w:pPr>
      <w:bookmarkStart w:id="51" w:name="_Toc1931"/>
      <w:bookmarkStart w:id="52" w:name="_Toc23869"/>
      <w:r>
        <w:rPr>
          <w:rFonts w:hint="eastAsia"/>
          <w:b w:val="0"/>
          <w:bCs w:val="0"/>
          <w:lang w:val="en-US" w:eastAsia="zh-CN"/>
        </w:rPr>
        <w:t>推动港产绿色协同发展</w:t>
      </w:r>
      <w:bookmarkEnd w:id="51"/>
      <w:bookmarkEnd w:id="52"/>
    </w:p>
    <w:p w14:paraId="7DC34D31">
      <w:pPr>
        <w:keepNext w:val="0"/>
        <w:keepLines w:val="0"/>
        <w:pageBreakBefore w:val="0"/>
        <w:numPr>
          <w:ilvl w:val="0"/>
          <w:numId w:val="0"/>
        </w:numPr>
        <w:kinsoku/>
        <w:wordWrap w:val="0"/>
        <w:overflowPunct/>
        <w:topLinePunct w:val="0"/>
        <w:bidi w:val="0"/>
        <w:snapToGrid/>
        <w:spacing w:line="560" w:lineRule="exact"/>
        <w:ind w:firstLine="640" w:firstLineChars="200"/>
        <w:jc w:val="both"/>
        <w:textAlignment w:val="auto"/>
        <w:rPr>
          <w:rFonts w:hint="default"/>
          <w:lang w:val="en-US" w:eastAsia="zh-CN"/>
        </w:rPr>
      </w:pPr>
      <w:r>
        <w:rPr>
          <w:rFonts w:hint="eastAsia"/>
          <w:lang w:val="en-US" w:eastAsia="zh-CN"/>
        </w:rPr>
        <w:t>深化港产城融合，以红海湾绿色制造产业园为核心，联动新能源汽车、储能电池、智能装备等主导产业，推动港口作业与园区生产计划智能协同，打造红海湾绿色港产联动示范区；建设绿色物流信息中枢，实现园区货物流向、通关状态、碳足迹数据实时对接口岸作业系统；布局分布式光伏、氢能加注站、电动集卡充换电网络等基础设施，支撑园区零碳供应链构建；探索“口岸+园区”绿色标准互认机制，推动绿色认证结果在通关查验、融资授信、政策兑现中跨域通用。</w:t>
      </w:r>
    </w:p>
    <w:p w14:paraId="507976A4">
      <w:pPr>
        <w:pStyle w:val="2"/>
        <w:keepNext w:val="0"/>
        <w:keepLines w:val="0"/>
        <w:pageBreakBefore w:val="0"/>
        <w:numPr>
          <w:ilvl w:val="0"/>
          <w:numId w:val="0"/>
        </w:numPr>
        <w:kinsoku/>
        <w:wordWrap w:val="0"/>
        <w:overflowPunct/>
        <w:topLinePunct w:val="0"/>
        <w:bidi w:val="0"/>
        <w:snapToGrid/>
        <w:spacing w:line="560" w:lineRule="exact"/>
        <w:ind w:leftChars="0" w:firstLine="640" w:firstLineChars="200"/>
        <w:jc w:val="both"/>
        <w:textAlignment w:val="auto"/>
        <w:rPr>
          <w:rFonts w:hint="eastAsia"/>
          <w:b w:val="0"/>
          <w:bCs w:val="0"/>
        </w:rPr>
      </w:pPr>
      <w:bookmarkStart w:id="53" w:name="_Toc28133"/>
      <w:bookmarkStart w:id="54" w:name="_Toc32332"/>
      <w:r>
        <w:rPr>
          <w:rFonts w:hint="eastAsia"/>
          <w:b w:val="0"/>
          <w:bCs w:val="0"/>
          <w:lang w:val="en-US" w:eastAsia="zh-CN"/>
        </w:rPr>
        <w:t>十、</w:t>
      </w:r>
      <w:r>
        <w:rPr>
          <w:rFonts w:hint="eastAsia"/>
          <w:b w:val="0"/>
          <w:bCs w:val="0"/>
        </w:rPr>
        <w:t>保障措施</w:t>
      </w:r>
      <w:bookmarkEnd w:id="53"/>
      <w:bookmarkEnd w:id="54"/>
    </w:p>
    <w:p w14:paraId="36B6CAFE">
      <w:pPr>
        <w:pStyle w:val="3"/>
        <w:keepNext w:val="0"/>
        <w:keepLines w:val="0"/>
        <w:pageBreakBefore w:val="0"/>
        <w:numPr>
          <w:ilvl w:val="0"/>
          <w:numId w:val="13"/>
        </w:numPr>
        <w:kinsoku/>
        <w:wordWrap/>
        <w:overflowPunct/>
        <w:topLinePunct w:val="0"/>
        <w:bidi w:val="0"/>
        <w:snapToGrid/>
        <w:spacing w:line="560" w:lineRule="exact"/>
        <w:ind w:right="320" w:rightChars="100"/>
        <w:jc w:val="both"/>
        <w:textAlignment w:val="auto"/>
        <w:rPr>
          <w:rFonts w:hint="eastAsia"/>
          <w:b w:val="0"/>
          <w:bCs w:val="0"/>
        </w:rPr>
      </w:pPr>
      <w:bookmarkStart w:id="55" w:name="_Toc22095"/>
      <w:bookmarkStart w:id="56" w:name="_Toc10005"/>
      <w:r>
        <w:rPr>
          <w:rFonts w:hint="eastAsia"/>
          <w:b w:val="0"/>
          <w:bCs w:val="0"/>
        </w:rPr>
        <w:t>加强组织协调</w:t>
      </w:r>
      <w:bookmarkEnd w:id="55"/>
      <w:bookmarkEnd w:id="56"/>
    </w:p>
    <w:p w14:paraId="67D1D9CF">
      <w:pPr>
        <w:keepNext w:val="0"/>
        <w:keepLines w:val="0"/>
        <w:pageBreakBefore w:val="0"/>
        <w:numPr>
          <w:ilvl w:val="0"/>
          <w:numId w:val="0"/>
        </w:numPr>
        <w:kinsoku/>
        <w:wordWrap w:val="0"/>
        <w:overflowPunct/>
        <w:topLinePunct w:val="0"/>
        <w:bidi w:val="0"/>
        <w:snapToGrid/>
        <w:spacing w:line="560" w:lineRule="exact"/>
        <w:ind w:firstLine="640" w:firstLineChars="200"/>
        <w:jc w:val="both"/>
        <w:textAlignment w:val="auto"/>
        <w:rPr>
          <w:rFonts w:hint="eastAsia"/>
        </w:rPr>
      </w:pPr>
      <w:r>
        <w:rPr>
          <w:rFonts w:hint="eastAsia"/>
        </w:rPr>
        <w:t>坚持市统筹、县（市、区）强化主体责任抓落实。市商务局（口岸局）负责本规划的组织实施，统筹研究推进规划重点任务，提升综合协调水平。市发展改革、财政、交通运输、自然资源、生态环境等有关部门按照职责分工，在政策制定、项目安排、改革创新试点等方面给予指导和支持。各相关县（市、区）政府履行属地主体责任，建立健全本级口岸工作协调推进机制，加强组织动员和任务落实。完善口岸查验单位（海关、海事、边检）与地方政府部门的常态化沟通机制，形成“信息互通、执法互助、监管互认”的协同工作格局。</w:t>
      </w:r>
    </w:p>
    <w:p w14:paraId="29AB04F9">
      <w:pPr>
        <w:pStyle w:val="3"/>
        <w:keepNext w:val="0"/>
        <w:keepLines w:val="0"/>
        <w:pageBreakBefore w:val="0"/>
        <w:numPr>
          <w:ilvl w:val="0"/>
          <w:numId w:val="12"/>
        </w:numPr>
        <w:kinsoku/>
        <w:wordWrap/>
        <w:overflowPunct/>
        <w:topLinePunct w:val="0"/>
        <w:bidi w:val="0"/>
        <w:snapToGrid/>
        <w:spacing w:line="560" w:lineRule="exact"/>
        <w:ind w:right="320" w:rightChars="100"/>
        <w:jc w:val="both"/>
        <w:textAlignment w:val="auto"/>
        <w:rPr>
          <w:rFonts w:hint="eastAsia"/>
          <w:b w:val="0"/>
          <w:bCs w:val="0"/>
        </w:rPr>
      </w:pPr>
      <w:bookmarkStart w:id="57" w:name="_Toc32737"/>
      <w:bookmarkStart w:id="58" w:name="_Toc23039"/>
      <w:r>
        <w:rPr>
          <w:rFonts w:hint="eastAsia"/>
          <w:b w:val="0"/>
          <w:bCs w:val="0"/>
        </w:rPr>
        <w:t>加强落实保障</w:t>
      </w:r>
      <w:bookmarkEnd w:id="57"/>
      <w:bookmarkEnd w:id="58"/>
    </w:p>
    <w:p w14:paraId="321CBABF">
      <w:pPr>
        <w:keepNext w:val="0"/>
        <w:keepLines w:val="0"/>
        <w:pageBreakBefore w:val="0"/>
        <w:numPr>
          <w:ilvl w:val="0"/>
          <w:numId w:val="0"/>
        </w:numPr>
        <w:kinsoku/>
        <w:wordWrap w:val="0"/>
        <w:overflowPunct/>
        <w:topLinePunct w:val="0"/>
        <w:bidi w:val="0"/>
        <w:snapToGrid/>
        <w:spacing w:line="560" w:lineRule="exact"/>
        <w:ind w:firstLine="640" w:firstLineChars="200"/>
        <w:jc w:val="both"/>
        <w:textAlignment w:val="auto"/>
        <w:rPr>
          <w:rFonts w:hint="eastAsia"/>
        </w:rPr>
      </w:pPr>
      <w:r>
        <w:rPr>
          <w:rFonts w:hint="eastAsia"/>
        </w:rPr>
        <w:t>各县（市、区）要将规划确定的主要目标、重点任务与本地区经济社会发展“十五五”规划相衔接，逐项抓好落实。加强与发展改革、交通运输、自然资源等部门的统筹协调，确保口岸基础设施与集疏运体系、临港产业项目同步规划、同步建设。充分发挥口岸专项资金效用，大力推动口岸监管模式改革创新和智慧口岸分步实施。加强口岸法治建设，完善行政决策和规范性文件动态清理机制，落实政府信息公开，不断提高运用法治思维和法治方式推动口岸工作的能力，营造公开、透明、廉洁、高效的口岸执法环境。建立口岸综合绩效评估机制，对已开放</w:t>
      </w:r>
      <w:r>
        <w:rPr>
          <w:rFonts w:hint="eastAsia"/>
          <w:lang w:val="en-US" w:eastAsia="zh-CN"/>
        </w:rPr>
        <w:t>泊位</w:t>
      </w:r>
      <w:r>
        <w:rPr>
          <w:rFonts w:hint="eastAsia"/>
        </w:rPr>
        <w:t>实行分级动态管理，对长期低效运作的泊位实施整改或退出。</w:t>
      </w:r>
    </w:p>
    <w:p w14:paraId="04517A20">
      <w:pPr>
        <w:pStyle w:val="3"/>
        <w:keepNext w:val="0"/>
        <w:keepLines w:val="0"/>
        <w:pageBreakBefore w:val="0"/>
        <w:numPr>
          <w:ilvl w:val="0"/>
          <w:numId w:val="12"/>
        </w:numPr>
        <w:kinsoku/>
        <w:wordWrap/>
        <w:overflowPunct/>
        <w:topLinePunct w:val="0"/>
        <w:bidi w:val="0"/>
        <w:snapToGrid/>
        <w:spacing w:line="560" w:lineRule="exact"/>
        <w:ind w:right="320" w:rightChars="100"/>
        <w:jc w:val="both"/>
        <w:textAlignment w:val="auto"/>
        <w:rPr>
          <w:rFonts w:hint="eastAsia"/>
          <w:b w:val="0"/>
          <w:bCs w:val="0"/>
        </w:rPr>
      </w:pPr>
      <w:bookmarkStart w:id="59" w:name="_Toc1537"/>
      <w:bookmarkStart w:id="60" w:name="_Toc31496"/>
      <w:r>
        <w:rPr>
          <w:rFonts w:hint="eastAsia"/>
          <w:b w:val="0"/>
          <w:bCs w:val="0"/>
        </w:rPr>
        <w:t>加强资金保障</w:t>
      </w:r>
      <w:bookmarkEnd w:id="59"/>
      <w:bookmarkEnd w:id="60"/>
    </w:p>
    <w:p w14:paraId="65EB0CB3">
      <w:pPr>
        <w:keepNext w:val="0"/>
        <w:keepLines w:val="0"/>
        <w:pageBreakBefore w:val="0"/>
        <w:numPr>
          <w:ilvl w:val="0"/>
          <w:numId w:val="0"/>
        </w:numPr>
        <w:kinsoku/>
        <w:wordWrap w:val="0"/>
        <w:overflowPunct/>
        <w:topLinePunct w:val="0"/>
        <w:bidi w:val="0"/>
        <w:snapToGrid/>
        <w:spacing w:line="560" w:lineRule="exact"/>
        <w:ind w:firstLine="640" w:firstLineChars="200"/>
        <w:jc w:val="both"/>
        <w:textAlignment w:val="auto"/>
        <w:rPr>
          <w:rFonts w:hint="eastAsia"/>
        </w:rPr>
      </w:pPr>
      <w:r>
        <w:rPr>
          <w:rFonts w:hint="eastAsia"/>
        </w:rPr>
        <w:t>强化口岸开放建设经费保障，积极争取国家口岸查验基础设施建设专项资金和省级口岸建设支持资金</w:t>
      </w:r>
      <w:r>
        <w:rPr>
          <w:rFonts w:hint="eastAsia"/>
          <w:lang w:eastAsia="zh-CN"/>
        </w:rPr>
        <w:t>，</w:t>
      </w:r>
      <w:r>
        <w:rPr>
          <w:rFonts w:hint="eastAsia"/>
        </w:rPr>
        <w:t>强化</w:t>
      </w:r>
      <w:r>
        <w:rPr>
          <w:rFonts w:hint="eastAsia"/>
          <w:lang w:val="en-US" w:eastAsia="zh-CN"/>
        </w:rPr>
        <w:t>各级口岸</w:t>
      </w:r>
      <w:r>
        <w:rPr>
          <w:rFonts w:hint="eastAsia"/>
        </w:rPr>
        <w:t>资金</w:t>
      </w:r>
      <w:r>
        <w:rPr>
          <w:rFonts w:hint="eastAsia"/>
          <w:lang w:val="en-US" w:eastAsia="zh-CN"/>
        </w:rPr>
        <w:t>的</w:t>
      </w:r>
      <w:r>
        <w:rPr>
          <w:rFonts w:hint="eastAsia"/>
        </w:rPr>
        <w:t>管理和使用绩效评估，重点</w:t>
      </w:r>
      <w:r>
        <w:rPr>
          <w:rFonts w:hint="eastAsia"/>
          <w:lang w:val="en-US" w:eastAsia="zh-CN"/>
        </w:rPr>
        <w:t>保障</w:t>
      </w:r>
      <w:r>
        <w:rPr>
          <w:rFonts w:hint="eastAsia"/>
        </w:rPr>
        <w:t>支持口岸基础设施改造、查验监管配套设施建设、智慧口岸数字化升级、通关便利化改革以及绿色低碳设施建设，提高财政资金使用效益。市、县两级财政应结合项目库储备情况、业务发展需求、历年预算执行及绩效评价结果、审计监督意见以及当地财力状况，科学合理安排口岸运行管理相关经费。鼓励社会资本在政策允许范围内，通过特许经营、政府与社会资本合作等方式参与口岸物流设施、智慧化系统、绿色能源设施等建设和运营。</w:t>
      </w:r>
    </w:p>
    <w:p w14:paraId="7E96EF67">
      <w:pPr>
        <w:pStyle w:val="3"/>
        <w:keepNext w:val="0"/>
        <w:keepLines w:val="0"/>
        <w:pageBreakBefore w:val="0"/>
        <w:numPr>
          <w:ilvl w:val="0"/>
          <w:numId w:val="12"/>
        </w:numPr>
        <w:kinsoku/>
        <w:wordWrap/>
        <w:overflowPunct/>
        <w:topLinePunct w:val="0"/>
        <w:bidi w:val="0"/>
        <w:snapToGrid/>
        <w:spacing w:line="560" w:lineRule="exact"/>
        <w:ind w:right="320" w:rightChars="100"/>
        <w:jc w:val="both"/>
        <w:textAlignment w:val="auto"/>
        <w:rPr>
          <w:rFonts w:hint="eastAsia"/>
          <w:b w:val="0"/>
          <w:bCs w:val="0"/>
        </w:rPr>
      </w:pPr>
      <w:bookmarkStart w:id="61" w:name="_Toc21290"/>
      <w:bookmarkStart w:id="62" w:name="_Toc15340"/>
      <w:r>
        <w:rPr>
          <w:rFonts w:hint="eastAsia"/>
          <w:b w:val="0"/>
          <w:bCs w:val="0"/>
        </w:rPr>
        <w:t>加强规划实施</w:t>
      </w:r>
      <w:bookmarkEnd w:id="61"/>
      <w:bookmarkEnd w:id="62"/>
    </w:p>
    <w:p w14:paraId="48779C9A">
      <w:pPr>
        <w:keepNext w:val="0"/>
        <w:keepLines w:val="0"/>
        <w:pageBreakBefore w:val="0"/>
        <w:numPr>
          <w:ilvl w:val="-1"/>
          <w:numId w:val="0"/>
        </w:numPr>
        <w:kinsoku/>
        <w:wordWrap w:val="0"/>
        <w:overflowPunct/>
        <w:topLinePunct w:val="0"/>
        <w:bidi w:val="0"/>
        <w:snapToGrid/>
        <w:spacing w:line="560" w:lineRule="exact"/>
        <w:jc w:val="both"/>
        <w:textAlignment w:val="auto"/>
        <w:rPr>
          <w:rFonts w:hint="eastAsia"/>
        </w:rPr>
      </w:pPr>
      <w:r>
        <w:rPr>
          <w:rFonts w:hint="eastAsia"/>
        </w:rPr>
        <w:t>市商务局（口岸局）负责本规划的解释说明</w:t>
      </w:r>
      <w:r>
        <w:rPr>
          <w:rFonts w:hint="eastAsia"/>
          <w:lang w:eastAsia="zh-CN"/>
        </w:rPr>
        <w:t>和</w:t>
      </w:r>
      <w:r>
        <w:rPr>
          <w:rFonts w:hint="eastAsia"/>
        </w:rPr>
        <w:t>督促落实，适时开展规划实施情况动态监测和评估，建立健全规划年度监督制度、中期评估制度和终期检查制度。对纳入规划的重点项目实行清单管理，明确责任单位、时间节点和验收标准，每半年通报进度。2028年组织开展中期评估，根据国际国内形势变化和汕尾口岸发展实际，依照程序适当调整本规划的预期目标，确保规划目标任务落到实处。协调推动解决规划实施中的重大问题，如遇国际环境和国内形势出现重大变化，及时向市政府和省口岸办报告，提出调整建议。</w:t>
      </w:r>
    </w:p>
    <w:sectPr>
      <w:pgSz w:w="11906" w:h="16838"/>
      <w:pgMar w:top="2098" w:right="1474" w:bottom="1984" w:left="1587" w:header="708" w:footer="708" w:gutter="0"/>
      <w:pgNumType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Palatino Linotype Roman">
    <w:altName w:val="宋体"/>
    <w:panose1 w:val="0201060001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FBCDB">
    <w:pPr>
      <w:pStyle w:val="13"/>
      <w:ind w:firstLine="360"/>
      <w:rPr>
        <w:rFonts w:hint="eastAsia"/>
      </w:rP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5DFA5ED">
                          <w:pPr>
                            <w:pStyle w:val="13"/>
                            <w:ind w:firstLine="360"/>
                            <w:rPr>
                              <w:rFonts w:hint="eastAsia"/>
                              <w:szCs w:val="18"/>
                            </w:rPr>
                          </w:pPr>
                          <w:r>
                            <w:rPr>
                              <w:szCs w:val="18"/>
                            </w:rPr>
                            <w:fldChar w:fldCharType="begin"/>
                          </w:r>
                          <w:r>
                            <w:rPr>
                              <w:szCs w:val="18"/>
                            </w:rPr>
                            <w:instrText xml:space="preserve"> PAGE  \* MERGEFORMAT </w:instrText>
                          </w:r>
                          <w:r>
                            <w:rPr>
                              <w:szCs w:val="18"/>
                            </w:rPr>
                            <w:fldChar w:fldCharType="separate"/>
                          </w:r>
                          <w:r>
                            <w:rPr>
                              <w:szCs w:val="18"/>
                            </w:rPr>
                            <w:t>1</w:t>
                          </w:r>
                          <w:r>
                            <w:rPr>
                              <w:szCs w:val="18"/>
                            </w:rP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14:paraId="75DFA5ED">
                    <w:pPr>
                      <w:pStyle w:val="13"/>
                      <w:ind w:firstLine="360"/>
                      <w:rPr>
                        <w:rFonts w:hint="eastAsia"/>
                        <w:szCs w:val="18"/>
                      </w:rPr>
                    </w:pPr>
                    <w:r>
                      <w:rPr>
                        <w:szCs w:val="18"/>
                      </w:rPr>
                      <w:fldChar w:fldCharType="begin"/>
                    </w:r>
                    <w:r>
                      <w:rPr>
                        <w:szCs w:val="18"/>
                      </w:rPr>
                      <w:instrText xml:space="preserve"> PAGE  \* MERGEFORMAT </w:instrText>
                    </w:r>
                    <w:r>
                      <w:rPr>
                        <w:szCs w:val="18"/>
                      </w:rPr>
                      <w:fldChar w:fldCharType="separate"/>
                    </w:r>
                    <w:r>
                      <w:rPr>
                        <w:szCs w:val="18"/>
                      </w:rPr>
                      <w:t>1</w:t>
                    </w:r>
                    <w:r>
                      <w:rPr>
                        <w:szCs w:val="1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10126">
    <w:pPr>
      <w:pStyle w:val="13"/>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8B111">
    <w:pPr>
      <w:pStyle w:val="13"/>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9C4DF">
    <w:pPr>
      <w:pStyle w:val="14"/>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86609">
    <w:pPr>
      <w:pStyle w:val="14"/>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087B3">
    <w:pPr>
      <w:pStyle w:val="14"/>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91877D"/>
    <w:multiLevelType w:val="multilevel"/>
    <w:tmpl w:val="D291877D"/>
    <w:lvl w:ilvl="0" w:tentative="0">
      <w:start w:val="1"/>
      <w:numFmt w:val="chineseCountingThousand"/>
      <w:pStyle w:val="2"/>
      <w:lvlText w:val="第%1章"/>
      <w:lvlJc w:val="left"/>
      <w:pPr>
        <w:ind w:left="440" w:hanging="440"/>
      </w:pPr>
      <w:rPr>
        <w:rFonts w:hint="eastAsia"/>
        <w:b w:val="0"/>
        <w:bCs w:val="0"/>
      </w:rPr>
    </w:lvl>
    <w:lvl w:ilvl="1" w:tentative="0">
      <w:start w:val="1"/>
      <w:numFmt w:val="lowerLetter"/>
      <w:lvlText w:val="%2)"/>
      <w:lvlJc w:val="left"/>
      <w:pPr>
        <w:ind w:left="880" w:hanging="440"/>
      </w:pPr>
      <w:rPr>
        <w:rFonts w:hint="eastAsia"/>
      </w:rPr>
    </w:lvl>
    <w:lvl w:ilvl="2" w:tentative="0">
      <w:start w:val="1"/>
      <w:numFmt w:val="lowerRoman"/>
      <w:lvlText w:val="%3."/>
      <w:lvlJc w:val="right"/>
      <w:pPr>
        <w:ind w:left="1320" w:hanging="44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1">
    <w:nsid w:val="DD132BDC"/>
    <w:multiLevelType w:val="multilevel"/>
    <w:tmpl w:val="DD132BDC"/>
    <w:lvl w:ilvl="0" w:tentative="0">
      <w:start w:val="1"/>
      <w:numFmt w:val="chineseCounting"/>
      <w:pStyle w:val="3"/>
      <w:suff w:val="nothing"/>
      <w:lvlText w:val="（%1）"/>
      <w:lvlJc w:val="left"/>
      <w:rPr>
        <w:rFonts w:hint="eastAsia" w:ascii="楷体_GB2312" w:hAnsi="楷体_GB2312" w:eastAsia="楷体_GB2312" w:cs="楷体_GB2312"/>
        <w:b w:val="0"/>
        <w:bCs w:val="0"/>
      </w:rPr>
    </w:lvl>
    <w:lvl w:ilvl="1" w:tentative="0">
      <w:start w:val="1"/>
      <w:numFmt w:val="decimal"/>
      <w:suff w:val="nothing"/>
      <w:lvlText w:val="%2．"/>
      <w:lvlJc w:val="left"/>
      <w:rPr>
        <w:rFonts w:hint="eastAsia" w:ascii="楷体_GB2312" w:hAnsi="楷体_GB2312" w:eastAsia="楷体_GB2312" w:cs="楷体_GB2312"/>
      </w:rPr>
    </w:lvl>
    <w:lvl w:ilvl="2" w:tentative="0">
      <w:start w:val="1"/>
      <w:numFmt w:val="decimal"/>
      <w:suff w:val="nothing"/>
      <w:lvlText w:val="（%3）"/>
      <w:lvlJc w:val="left"/>
      <w:rPr>
        <w:rFonts w:hint="eastAsia" w:ascii="楷体_GB2312" w:hAnsi="楷体_GB2312" w:eastAsia="楷体_GB2312" w:cs="楷体_GB2312"/>
      </w:rPr>
    </w:lvl>
    <w:lvl w:ilvl="3" w:tentative="0">
      <w:start w:val="1"/>
      <w:numFmt w:val="decimalEnclosedCircleChinese"/>
      <w:suff w:val="nothing"/>
      <w:lvlText w:val="%4"/>
      <w:lvlJc w:val="left"/>
      <w:rPr>
        <w:rFonts w:hint="eastAsia" w:ascii="楷体_GB2312" w:hAnsi="楷体_GB2312" w:eastAsia="楷体_GB2312" w:cs="楷体_GB2312"/>
      </w:rPr>
    </w:lvl>
    <w:lvl w:ilvl="4" w:tentative="0">
      <w:start w:val="1"/>
      <w:numFmt w:val="decimal"/>
      <w:suff w:val="nothing"/>
      <w:lvlText w:val="%5）"/>
      <w:lvlJc w:val="left"/>
      <w:rPr>
        <w:rFonts w:hint="eastAsia" w:ascii="楷体_GB2312" w:hAnsi="楷体_GB2312" w:eastAsia="楷体_GB2312" w:cs="楷体_GB2312"/>
      </w:rPr>
    </w:lvl>
    <w:lvl w:ilvl="5" w:tentative="0">
      <w:start w:val="1"/>
      <w:numFmt w:val="lowerLetter"/>
      <w:suff w:val="nothing"/>
      <w:lvlText w:val="%6．"/>
      <w:lvlJc w:val="left"/>
      <w:rPr>
        <w:rFonts w:hint="eastAsia" w:ascii="楷体_GB2312" w:hAnsi="楷体_GB2312" w:eastAsia="楷体_GB2312" w:cs="楷体_GB2312"/>
      </w:rPr>
    </w:lvl>
    <w:lvl w:ilvl="6" w:tentative="0">
      <w:start w:val="1"/>
      <w:numFmt w:val="lowerLetter"/>
      <w:suff w:val="nothing"/>
      <w:lvlText w:val="%7）"/>
      <w:lvlJc w:val="left"/>
      <w:rPr>
        <w:rFonts w:hint="eastAsia" w:ascii="楷体_GB2312" w:hAnsi="楷体_GB2312" w:eastAsia="楷体_GB2312" w:cs="楷体_GB2312"/>
      </w:rPr>
    </w:lvl>
    <w:lvl w:ilvl="7" w:tentative="0">
      <w:start w:val="1"/>
      <w:numFmt w:val="lowerRoman"/>
      <w:suff w:val="nothing"/>
      <w:lvlText w:val="%8．"/>
      <w:lvlJc w:val="left"/>
      <w:rPr>
        <w:rFonts w:hint="eastAsia" w:ascii="楷体_GB2312" w:hAnsi="楷体_GB2312" w:eastAsia="楷体_GB2312" w:cs="楷体_GB2312"/>
      </w:rPr>
    </w:lvl>
    <w:lvl w:ilvl="8" w:tentative="0">
      <w:start w:val="1"/>
      <w:numFmt w:val="lowerRoman"/>
      <w:suff w:val="nothing"/>
      <w:lvlText w:val="%9）"/>
      <w:lvlJc w:val="left"/>
      <w:rPr>
        <w:rFonts w:hint="eastAsia" w:ascii="楷体_GB2312" w:hAnsi="楷体_GB2312" w:eastAsia="楷体_GB2312" w:cs="楷体_GB2312"/>
      </w:rPr>
    </w:lvl>
  </w:abstractNum>
  <w:abstractNum w:abstractNumId="2">
    <w:nsid w:val="00000001"/>
    <w:multiLevelType w:val="singleLevel"/>
    <w:tmpl w:val="00000001"/>
    <w:lvl w:ilvl="0" w:tentative="0">
      <w:start w:val="1"/>
      <w:numFmt w:val="chineseCounting"/>
      <w:pStyle w:val="54"/>
      <w:suff w:val="space"/>
      <w:lvlText w:val="第%1章"/>
      <w:lvlJc w:val="left"/>
      <w:rPr>
        <w:rFonts w:hint="eastAsia"/>
      </w:rPr>
    </w:lvl>
  </w:abstractNum>
  <w:abstractNum w:abstractNumId="3">
    <w:nsid w:val="00000003"/>
    <w:multiLevelType w:val="multilevel"/>
    <w:tmpl w:val="00000003"/>
    <w:lvl w:ilvl="0" w:tentative="0">
      <w:start w:val="1"/>
      <w:numFmt w:val="decimal"/>
      <w:lvlText w:val="%1."/>
      <w:lvlJc w:val="left"/>
      <w:pPr>
        <w:ind w:left="1080" w:hanging="440"/>
      </w:pPr>
    </w:lvl>
    <w:lvl w:ilvl="1" w:tentative="0">
      <w:start w:val="1"/>
      <w:numFmt w:val="decimal"/>
      <w:pStyle w:val="5"/>
      <w:lvlText w:val="%2."/>
      <w:lvlJc w:val="left"/>
      <w:pPr>
        <w:ind w:left="1520" w:hanging="440"/>
      </w:pPr>
    </w:lvl>
    <w:lvl w:ilvl="2" w:tentative="0">
      <w:start w:val="1"/>
      <w:numFmt w:val="japaneseCounting"/>
      <w:lvlText w:val="第%3节"/>
      <w:lvlJc w:val="left"/>
      <w:pPr>
        <w:ind w:left="3317" w:hanging="1190"/>
      </w:pPr>
      <w:rPr>
        <w:rFonts w:hint="default"/>
      </w:r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4">
    <w:nsid w:val="00000006"/>
    <w:multiLevelType w:val="multilevel"/>
    <w:tmpl w:val="00000006"/>
    <w:lvl w:ilvl="0" w:tentative="0">
      <w:start w:val="1"/>
      <w:numFmt w:val="japaneseCounting"/>
      <w:pStyle w:val="4"/>
      <w:lvlText w:val="%1、"/>
      <w:lvlJc w:val="left"/>
      <w:pPr>
        <w:ind w:left="1684" w:hanging="1044"/>
      </w:p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0"/>
  </w:num>
  <w:num w:numId="2">
    <w:abstractNumId w:val="1"/>
  </w:num>
  <w:num w:numId="3">
    <w:abstractNumId w:val="4"/>
  </w:num>
  <w:num w:numId="4">
    <w:abstractNumId w:val="3"/>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旋">
    <w15:presenceInfo w15:providerId="WPS Office" w15:userId="1622837275"/>
  </w15:person>
  <w15:person w15:author="法号元空">
    <w15:presenceInfo w15:providerId="WPS Office" w15:userId="887010603"/>
  </w15:person>
  <w15:person w15:author="A-丁">
    <w15:presenceInfo w15:providerId="WPS Office" w15:userId="12865714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trackRevisions w:val="1"/>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0371CA"/>
    <w:rsid w:val="00186BF0"/>
    <w:rsid w:val="004B48CF"/>
    <w:rsid w:val="009444C8"/>
    <w:rsid w:val="00A641FB"/>
    <w:rsid w:val="00FE5DE6"/>
    <w:rsid w:val="01216952"/>
    <w:rsid w:val="014D28C9"/>
    <w:rsid w:val="01714809"/>
    <w:rsid w:val="019F1377"/>
    <w:rsid w:val="01E52B01"/>
    <w:rsid w:val="025A704C"/>
    <w:rsid w:val="02691984"/>
    <w:rsid w:val="02794002"/>
    <w:rsid w:val="02987B74"/>
    <w:rsid w:val="02F31709"/>
    <w:rsid w:val="03280EF8"/>
    <w:rsid w:val="03597303"/>
    <w:rsid w:val="039D18E6"/>
    <w:rsid w:val="03B92498"/>
    <w:rsid w:val="03C30C20"/>
    <w:rsid w:val="03CC3F55"/>
    <w:rsid w:val="04357D70"/>
    <w:rsid w:val="04506958"/>
    <w:rsid w:val="046842C0"/>
    <w:rsid w:val="047D34C5"/>
    <w:rsid w:val="0486237A"/>
    <w:rsid w:val="04E11CA6"/>
    <w:rsid w:val="04F35535"/>
    <w:rsid w:val="04FA4B16"/>
    <w:rsid w:val="050553B0"/>
    <w:rsid w:val="05063E88"/>
    <w:rsid w:val="050D4849"/>
    <w:rsid w:val="052A53FB"/>
    <w:rsid w:val="05412745"/>
    <w:rsid w:val="054D2E98"/>
    <w:rsid w:val="059705B7"/>
    <w:rsid w:val="05C3315A"/>
    <w:rsid w:val="0606558C"/>
    <w:rsid w:val="06764670"/>
    <w:rsid w:val="0680729D"/>
    <w:rsid w:val="06954AF6"/>
    <w:rsid w:val="06EB2968"/>
    <w:rsid w:val="06F15AA5"/>
    <w:rsid w:val="07375BAD"/>
    <w:rsid w:val="073A569E"/>
    <w:rsid w:val="074B78AB"/>
    <w:rsid w:val="075F5104"/>
    <w:rsid w:val="07BB6D33"/>
    <w:rsid w:val="07D93108"/>
    <w:rsid w:val="07E37AE3"/>
    <w:rsid w:val="08674270"/>
    <w:rsid w:val="08B33959"/>
    <w:rsid w:val="08B66FA6"/>
    <w:rsid w:val="08BD6586"/>
    <w:rsid w:val="09297778"/>
    <w:rsid w:val="099948FD"/>
    <w:rsid w:val="099C718D"/>
    <w:rsid w:val="09F2400E"/>
    <w:rsid w:val="09F277D9"/>
    <w:rsid w:val="0A1026E6"/>
    <w:rsid w:val="0A23066B"/>
    <w:rsid w:val="0A797310"/>
    <w:rsid w:val="0A84735B"/>
    <w:rsid w:val="0AC27E84"/>
    <w:rsid w:val="0AE96F7F"/>
    <w:rsid w:val="0B0C10FF"/>
    <w:rsid w:val="0B1363EA"/>
    <w:rsid w:val="0B5C3E34"/>
    <w:rsid w:val="0BA852CC"/>
    <w:rsid w:val="0BC65752"/>
    <w:rsid w:val="0BEE4152"/>
    <w:rsid w:val="0C2E3134"/>
    <w:rsid w:val="0C4F1BEB"/>
    <w:rsid w:val="0C6C00A7"/>
    <w:rsid w:val="0CA732B7"/>
    <w:rsid w:val="0CAA5073"/>
    <w:rsid w:val="0CB437FC"/>
    <w:rsid w:val="0CD520F0"/>
    <w:rsid w:val="0CF12CA2"/>
    <w:rsid w:val="0CF94446"/>
    <w:rsid w:val="0D38442D"/>
    <w:rsid w:val="0D3D5EE8"/>
    <w:rsid w:val="0D4E1EA3"/>
    <w:rsid w:val="0D907DC5"/>
    <w:rsid w:val="0DED6FC6"/>
    <w:rsid w:val="0E2752BC"/>
    <w:rsid w:val="0EC73CBB"/>
    <w:rsid w:val="0EDB1514"/>
    <w:rsid w:val="0F503CB0"/>
    <w:rsid w:val="0F604997"/>
    <w:rsid w:val="0F877ADA"/>
    <w:rsid w:val="0F8E6586"/>
    <w:rsid w:val="0F9D0EBF"/>
    <w:rsid w:val="0FA66633"/>
    <w:rsid w:val="0FBD1498"/>
    <w:rsid w:val="10125409"/>
    <w:rsid w:val="101C5F22"/>
    <w:rsid w:val="101F18D4"/>
    <w:rsid w:val="10FB5E9E"/>
    <w:rsid w:val="11333889"/>
    <w:rsid w:val="113A5E53"/>
    <w:rsid w:val="116D280E"/>
    <w:rsid w:val="11991213"/>
    <w:rsid w:val="11DF131B"/>
    <w:rsid w:val="11E903EC"/>
    <w:rsid w:val="12042B30"/>
    <w:rsid w:val="12137217"/>
    <w:rsid w:val="12176D07"/>
    <w:rsid w:val="12543AB7"/>
    <w:rsid w:val="127557DC"/>
    <w:rsid w:val="12B74046"/>
    <w:rsid w:val="13085A5F"/>
    <w:rsid w:val="131119A8"/>
    <w:rsid w:val="136A280E"/>
    <w:rsid w:val="136F0DB3"/>
    <w:rsid w:val="137912FC"/>
    <w:rsid w:val="13C7650B"/>
    <w:rsid w:val="13EE1CEA"/>
    <w:rsid w:val="13EE5846"/>
    <w:rsid w:val="14261483"/>
    <w:rsid w:val="145F6743"/>
    <w:rsid w:val="14860174"/>
    <w:rsid w:val="14A423A8"/>
    <w:rsid w:val="14BC3B96"/>
    <w:rsid w:val="14E46C49"/>
    <w:rsid w:val="14ED3D4F"/>
    <w:rsid w:val="15893913"/>
    <w:rsid w:val="16297009"/>
    <w:rsid w:val="163D0D06"/>
    <w:rsid w:val="166362E5"/>
    <w:rsid w:val="1752258F"/>
    <w:rsid w:val="175C6F6A"/>
    <w:rsid w:val="17914E66"/>
    <w:rsid w:val="17A10E21"/>
    <w:rsid w:val="17A96653"/>
    <w:rsid w:val="17F61E06"/>
    <w:rsid w:val="181E2472"/>
    <w:rsid w:val="1840688C"/>
    <w:rsid w:val="18722EE9"/>
    <w:rsid w:val="187B091F"/>
    <w:rsid w:val="18CE3E98"/>
    <w:rsid w:val="18E86D07"/>
    <w:rsid w:val="18FC0A05"/>
    <w:rsid w:val="1955331F"/>
    <w:rsid w:val="196E7745"/>
    <w:rsid w:val="19866520"/>
    <w:rsid w:val="19F45B80"/>
    <w:rsid w:val="1A5D3725"/>
    <w:rsid w:val="1A734CF7"/>
    <w:rsid w:val="1A8011C2"/>
    <w:rsid w:val="1ACC6F92"/>
    <w:rsid w:val="1AE31E7C"/>
    <w:rsid w:val="1B063DBD"/>
    <w:rsid w:val="1B333113"/>
    <w:rsid w:val="1B495A57"/>
    <w:rsid w:val="1B553139"/>
    <w:rsid w:val="1B9C202B"/>
    <w:rsid w:val="1BBF6C58"/>
    <w:rsid w:val="1C5648D0"/>
    <w:rsid w:val="1C6C549E"/>
    <w:rsid w:val="1D212293"/>
    <w:rsid w:val="1D282738"/>
    <w:rsid w:val="1D3479AD"/>
    <w:rsid w:val="1D385D84"/>
    <w:rsid w:val="1D750D86"/>
    <w:rsid w:val="1D992CC6"/>
    <w:rsid w:val="1DAF4298"/>
    <w:rsid w:val="1DB96EC4"/>
    <w:rsid w:val="1DD41F50"/>
    <w:rsid w:val="1DE6191D"/>
    <w:rsid w:val="1E1660C5"/>
    <w:rsid w:val="1E3173A3"/>
    <w:rsid w:val="1E4C1AE7"/>
    <w:rsid w:val="1E85149C"/>
    <w:rsid w:val="1E8A6449"/>
    <w:rsid w:val="1EA57449"/>
    <w:rsid w:val="1EB8717C"/>
    <w:rsid w:val="1EC91389"/>
    <w:rsid w:val="1F10520A"/>
    <w:rsid w:val="1F286677"/>
    <w:rsid w:val="1F5F1CED"/>
    <w:rsid w:val="1FA47700"/>
    <w:rsid w:val="20014B53"/>
    <w:rsid w:val="206375BB"/>
    <w:rsid w:val="20685901"/>
    <w:rsid w:val="209B0B03"/>
    <w:rsid w:val="20B812A7"/>
    <w:rsid w:val="20E933DC"/>
    <w:rsid w:val="20F7784D"/>
    <w:rsid w:val="20F9344D"/>
    <w:rsid w:val="21025616"/>
    <w:rsid w:val="21117017"/>
    <w:rsid w:val="211803A6"/>
    <w:rsid w:val="211D59BC"/>
    <w:rsid w:val="21374CD0"/>
    <w:rsid w:val="21515666"/>
    <w:rsid w:val="217C26E3"/>
    <w:rsid w:val="21E32E28"/>
    <w:rsid w:val="2234120F"/>
    <w:rsid w:val="224F6049"/>
    <w:rsid w:val="225303AC"/>
    <w:rsid w:val="22853819"/>
    <w:rsid w:val="22C34341"/>
    <w:rsid w:val="22FD7853"/>
    <w:rsid w:val="23297026"/>
    <w:rsid w:val="233F7E6C"/>
    <w:rsid w:val="23563407"/>
    <w:rsid w:val="237A70F6"/>
    <w:rsid w:val="23A67EEB"/>
    <w:rsid w:val="240F2991"/>
    <w:rsid w:val="24264B88"/>
    <w:rsid w:val="244B45EE"/>
    <w:rsid w:val="2452597D"/>
    <w:rsid w:val="2471674B"/>
    <w:rsid w:val="24A361D8"/>
    <w:rsid w:val="24C20D54"/>
    <w:rsid w:val="24E24F53"/>
    <w:rsid w:val="24EF141E"/>
    <w:rsid w:val="24F37160"/>
    <w:rsid w:val="2580476C"/>
    <w:rsid w:val="2584600A"/>
    <w:rsid w:val="25A20B86"/>
    <w:rsid w:val="25BC39F6"/>
    <w:rsid w:val="25DF2DFD"/>
    <w:rsid w:val="26655E3B"/>
    <w:rsid w:val="26887D7C"/>
    <w:rsid w:val="26C8461C"/>
    <w:rsid w:val="26D0702D"/>
    <w:rsid w:val="26E01966"/>
    <w:rsid w:val="26E349B7"/>
    <w:rsid w:val="27675BE3"/>
    <w:rsid w:val="27C070A1"/>
    <w:rsid w:val="27D25752"/>
    <w:rsid w:val="27D73B2C"/>
    <w:rsid w:val="27DF39CB"/>
    <w:rsid w:val="27ED433A"/>
    <w:rsid w:val="281C69CE"/>
    <w:rsid w:val="28884063"/>
    <w:rsid w:val="28D728F5"/>
    <w:rsid w:val="29583A35"/>
    <w:rsid w:val="29701541"/>
    <w:rsid w:val="29B2144F"/>
    <w:rsid w:val="29DF5F05"/>
    <w:rsid w:val="29E96D83"/>
    <w:rsid w:val="2A331DAD"/>
    <w:rsid w:val="2A571F3F"/>
    <w:rsid w:val="2A7E571E"/>
    <w:rsid w:val="2A8571B3"/>
    <w:rsid w:val="2B1A4D1A"/>
    <w:rsid w:val="2B1E0CAF"/>
    <w:rsid w:val="2B4D50F0"/>
    <w:rsid w:val="2BC9783C"/>
    <w:rsid w:val="2BCA04EF"/>
    <w:rsid w:val="2BD82C0B"/>
    <w:rsid w:val="2BF2561F"/>
    <w:rsid w:val="2BF35C97"/>
    <w:rsid w:val="2C273B93"/>
    <w:rsid w:val="2C901738"/>
    <w:rsid w:val="2D03015C"/>
    <w:rsid w:val="2D1265F1"/>
    <w:rsid w:val="2D235F89"/>
    <w:rsid w:val="2D524C40"/>
    <w:rsid w:val="2D687FBF"/>
    <w:rsid w:val="2D79041E"/>
    <w:rsid w:val="2DA52FC1"/>
    <w:rsid w:val="2DDB4C35"/>
    <w:rsid w:val="2E0028ED"/>
    <w:rsid w:val="2E254102"/>
    <w:rsid w:val="2E3507E9"/>
    <w:rsid w:val="2E367935"/>
    <w:rsid w:val="2E4722CA"/>
    <w:rsid w:val="2E9C1044"/>
    <w:rsid w:val="2EA339A5"/>
    <w:rsid w:val="2EE63F14"/>
    <w:rsid w:val="2EED10C4"/>
    <w:rsid w:val="2EED2E72"/>
    <w:rsid w:val="2F034443"/>
    <w:rsid w:val="2F430CE4"/>
    <w:rsid w:val="2F4773A7"/>
    <w:rsid w:val="2F8A6913"/>
    <w:rsid w:val="2F8B6763"/>
    <w:rsid w:val="2FAF0127"/>
    <w:rsid w:val="2FBF7A5D"/>
    <w:rsid w:val="2FC54BD5"/>
    <w:rsid w:val="2FF975F4"/>
    <w:rsid w:val="3022206F"/>
    <w:rsid w:val="30A13F14"/>
    <w:rsid w:val="30B874AF"/>
    <w:rsid w:val="30ED1DBE"/>
    <w:rsid w:val="31077AEF"/>
    <w:rsid w:val="310E5321"/>
    <w:rsid w:val="311961A0"/>
    <w:rsid w:val="31213A03"/>
    <w:rsid w:val="31350B00"/>
    <w:rsid w:val="31540F86"/>
    <w:rsid w:val="316513E5"/>
    <w:rsid w:val="31772EC7"/>
    <w:rsid w:val="31B934DF"/>
    <w:rsid w:val="31B9703B"/>
    <w:rsid w:val="31C83722"/>
    <w:rsid w:val="31D7679D"/>
    <w:rsid w:val="31E83DC4"/>
    <w:rsid w:val="323F1C36"/>
    <w:rsid w:val="326E6078"/>
    <w:rsid w:val="32C91500"/>
    <w:rsid w:val="32CE4D68"/>
    <w:rsid w:val="32DC7485"/>
    <w:rsid w:val="32EB76C8"/>
    <w:rsid w:val="32FA3DAF"/>
    <w:rsid w:val="33030EB6"/>
    <w:rsid w:val="331309CD"/>
    <w:rsid w:val="334D3EDF"/>
    <w:rsid w:val="33753436"/>
    <w:rsid w:val="33802506"/>
    <w:rsid w:val="33EC7B9C"/>
    <w:rsid w:val="33FF3235"/>
    <w:rsid w:val="340842AA"/>
    <w:rsid w:val="34346E4D"/>
    <w:rsid w:val="34DA4DF1"/>
    <w:rsid w:val="34FA1E45"/>
    <w:rsid w:val="35026F4B"/>
    <w:rsid w:val="35246EC1"/>
    <w:rsid w:val="35337F82"/>
    <w:rsid w:val="35496928"/>
    <w:rsid w:val="35B24BCB"/>
    <w:rsid w:val="35B30245"/>
    <w:rsid w:val="35BA7826"/>
    <w:rsid w:val="35C506A4"/>
    <w:rsid w:val="35F1149A"/>
    <w:rsid w:val="36174C78"/>
    <w:rsid w:val="36317AE8"/>
    <w:rsid w:val="366A124C"/>
    <w:rsid w:val="369F19E1"/>
    <w:rsid w:val="36CA5847"/>
    <w:rsid w:val="372B2789"/>
    <w:rsid w:val="37470B80"/>
    <w:rsid w:val="375B2943"/>
    <w:rsid w:val="37620175"/>
    <w:rsid w:val="378400EB"/>
    <w:rsid w:val="378742FB"/>
    <w:rsid w:val="37FF14D2"/>
    <w:rsid w:val="382D42DF"/>
    <w:rsid w:val="384F06F9"/>
    <w:rsid w:val="384F24A7"/>
    <w:rsid w:val="38D257CD"/>
    <w:rsid w:val="38EC419A"/>
    <w:rsid w:val="394713D0"/>
    <w:rsid w:val="39DE62BD"/>
    <w:rsid w:val="39E41315"/>
    <w:rsid w:val="3A4B3142"/>
    <w:rsid w:val="3A555D6F"/>
    <w:rsid w:val="3A687A97"/>
    <w:rsid w:val="3A77022D"/>
    <w:rsid w:val="3AC32CD9"/>
    <w:rsid w:val="3B3360B0"/>
    <w:rsid w:val="3B4756B8"/>
    <w:rsid w:val="3B713DAE"/>
    <w:rsid w:val="3BA743A8"/>
    <w:rsid w:val="3BA7525E"/>
    <w:rsid w:val="3BE21884"/>
    <w:rsid w:val="3C045336"/>
    <w:rsid w:val="3C1D466B"/>
    <w:rsid w:val="3C44609B"/>
    <w:rsid w:val="3C544530"/>
    <w:rsid w:val="3C5F4C83"/>
    <w:rsid w:val="3C6127A9"/>
    <w:rsid w:val="3CEF5F25"/>
    <w:rsid w:val="3D271C45"/>
    <w:rsid w:val="3D536596"/>
    <w:rsid w:val="3D5440BC"/>
    <w:rsid w:val="3DAC3EF8"/>
    <w:rsid w:val="3DC904BD"/>
    <w:rsid w:val="3DE511B8"/>
    <w:rsid w:val="3E1A5306"/>
    <w:rsid w:val="3E726EF0"/>
    <w:rsid w:val="3EBF1A09"/>
    <w:rsid w:val="3ECE4BF6"/>
    <w:rsid w:val="3F7942AE"/>
    <w:rsid w:val="3FD1235D"/>
    <w:rsid w:val="3FFF47B3"/>
    <w:rsid w:val="407A02DD"/>
    <w:rsid w:val="4089126F"/>
    <w:rsid w:val="40BA692C"/>
    <w:rsid w:val="40CC5C49"/>
    <w:rsid w:val="40CF0629"/>
    <w:rsid w:val="40CF23D7"/>
    <w:rsid w:val="40ED6D01"/>
    <w:rsid w:val="40F0061E"/>
    <w:rsid w:val="41175793"/>
    <w:rsid w:val="41210759"/>
    <w:rsid w:val="415E631A"/>
    <w:rsid w:val="419D4283"/>
    <w:rsid w:val="41AA4BF2"/>
    <w:rsid w:val="41D81760"/>
    <w:rsid w:val="41DF6813"/>
    <w:rsid w:val="41E719A3"/>
    <w:rsid w:val="42186000"/>
    <w:rsid w:val="42440BA3"/>
    <w:rsid w:val="4267663F"/>
    <w:rsid w:val="428E1E1E"/>
    <w:rsid w:val="42976F25"/>
    <w:rsid w:val="42A15FF5"/>
    <w:rsid w:val="42AE0712"/>
    <w:rsid w:val="42B07FE6"/>
    <w:rsid w:val="42C83582"/>
    <w:rsid w:val="42DB79D7"/>
    <w:rsid w:val="432D1637"/>
    <w:rsid w:val="43943464"/>
    <w:rsid w:val="43A37B4B"/>
    <w:rsid w:val="43DF5027"/>
    <w:rsid w:val="43EE7018"/>
    <w:rsid w:val="442A5B77"/>
    <w:rsid w:val="44384737"/>
    <w:rsid w:val="447348CF"/>
    <w:rsid w:val="44735770"/>
    <w:rsid w:val="4487121B"/>
    <w:rsid w:val="44B97591"/>
    <w:rsid w:val="44C16447"/>
    <w:rsid w:val="44E126D9"/>
    <w:rsid w:val="44EE129A"/>
    <w:rsid w:val="45156827"/>
    <w:rsid w:val="451C7BB5"/>
    <w:rsid w:val="452B2AE3"/>
    <w:rsid w:val="45470DEF"/>
    <w:rsid w:val="459C0CF6"/>
    <w:rsid w:val="45AA2E31"/>
    <w:rsid w:val="462D5C60"/>
    <w:rsid w:val="46596311"/>
    <w:rsid w:val="466E61EE"/>
    <w:rsid w:val="46916381"/>
    <w:rsid w:val="46A2058E"/>
    <w:rsid w:val="46A41C10"/>
    <w:rsid w:val="46AB75CC"/>
    <w:rsid w:val="46F10BCE"/>
    <w:rsid w:val="47430527"/>
    <w:rsid w:val="474D22A8"/>
    <w:rsid w:val="475C24EB"/>
    <w:rsid w:val="477F61D9"/>
    <w:rsid w:val="47A3011A"/>
    <w:rsid w:val="47E3607E"/>
    <w:rsid w:val="482F19AD"/>
    <w:rsid w:val="483C3E0E"/>
    <w:rsid w:val="484F3DFE"/>
    <w:rsid w:val="48B325DE"/>
    <w:rsid w:val="48CC27AE"/>
    <w:rsid w:val="48DF33D4"/>
    <w:rsid w:val="48FF75D2"/>
    <w:rsid w:val="4950607F"/>
    <w:rsid w:val="4972736E"/>
    <w:rsid w:val="498C6A1D"/>
    <w:rsid w:val="49973CAE"/>
    <w:rsid w:val="49997A26"/>
    <w:rsid w:val="49C36851"/>
    <w:rsid w:val="4A031344"/>
    <w:rsid w:val="4A0A26D2"/>
    <w:rsid w:val="4A345A90"/>
    <w:rsid w:val="4A4F6337"/>
    <w:rsid w:val="4A5D0A54"/>
    <w:rsid w:val="4A7E09CA"/>
    <w:rsid w:val="4A7F6F7D"/>
    <w:rsid w:val="4A946440"/>
    <w:rsid w:val="4B090BDC"/>
    <w:rsid w:val="4B5A1437"/>
    <w:rsid w:val="4BA009C3"/>
    <w:rsid w:val="4BE156B5"/>
    <w:rsid w:val="4BF70A34"/>
    <w:rsid w:val="4C1C66ED"/>
    <w:rsid w:val="4C1E0720"/>
    <w:rsid w:val="4C5365B2"/>
    <w:rsid w:val="4C8C73CE"/>
    <w:rsid w:val="4CA26BF2"/>
    <w:rsid w:val="4CD238B6"/>
    <w:rsid w:val="4CF136D5"/>
    <w:rsid w:val="4D127B8A"/>
    <w:rsid w:val="4D423F31"/>
    <w:rsid w:val="4D573E80"/>
    <w:rsid w:val="4D6B16DA"/>
    <w:rsid w:val="4D722A68"/>
    <w:rsid w:val="4D9724CF"/>
    <w:rsid w:val="4DFA480C"/>
    <w:rsid w:val="4E1C0C26"/>
    <w:rsid w:val="4E395334"/>
    <w:rsid w:val="4E555EE6"/>
    <w:rsid w:val="4EB7039E"/>
    <w:rsid w:val="4EC05A55"/>
    <w:rsid w:val="4ECF5C98"/>
    <w:rsid w:val="4EF851EF"/>
    <w:rsid w:val="4F1162B1"/>
    <w:rsid w:val="4F495A4B"/>
    <w:rsid w:val="4F552B7E"/>
    <w:rsid w:val="4F6B3C13"/>
    <w:rsid w:val="4F79701D"/>
    <w:rsid w:val="4F846A83"/>
    <w:rsid w:val="4F8B1BBF"/>
    <w:rsid w:val="4FC450D1"/>
    <w:rsid w:val="50406E4E"/>
    <w:rsid w:val="50412BC6"/>
    <w:rsid w:val="50454464"/>
    <w:rsid w:val="50630D8E"/>
    <w:rsid w:val="508A1E77"/>
    <w:rsid w:val="510D4856"/>
    <w:rsid w:val="515661FD"/>
    <w:rsid w:val="51711289"/>
    <w:rsid w:val="51B86EB8"/>
    <w:rsid w:val="51E657D3"/>
    <w:rsid w:val="51E90E1F"/>
    <w:rsid w:val="52483D98"/>
    <w:rsid w:val="52A03BD4"/>
    <w:rsid w:val="52A511EA"/>
    <w:rsid w:val="52E12594"/>
    <w:rsid w:val="53073C53"/>
    <w:rsid w:val="53165C44"/>
    <w:rsid w:val="534D53DE"/>
    <w:rsid w:val="53542C10"/>
    <w:rsid w:val="5362532D"/>
    <w:rsid w:val="53980D4F"/>
    <w:rsid w:val="53D61877"/>
    <w:rsid w:val="53F57F4F"/>
    <w:rsid w:val="54176117"/>
    <w:rsid w:val="54622922"/>
    <w:rsid w:val="54C0055D"/>
    <w:rsid w:val="54C0577B"/>
    <w:rsid w:val="54DC2EBD"/>
    <w:rsid w:val="55021FB8"/>
    <w:rsid w:val="5503044A"/>
    <w:rsid w:val="550C37A2"/>
    <w:rsid w:val="551268DF"/>
    <w:rsid w:val="552222BA"/>
    <w:rsid w:val="55380614"/>
    <w:rsid w:val="558C6691"/>
    <w:rsid w:val="55935C72"/>
    <w:rsid w:val="55947EAF"/>
    <w:rsid w:val="559B4B26"/>
    <w:rsid w:val="559D43FA"/>
    <w:rsid w:val="55A64873"/>
    <w:rsid w:val="55F54236"/>
    <w:rsid w:val="561843C9"/>
    <w:rsid w:val="56345334"/>
    <w:rsid w:val="565151E5"/>
    <w:rsid w:val="56F269C8"/>
    <w:rsid w:val="578F619E"/>
    <w:rsid w:val="57F66044"/>
    <w:rsid w:val="58704048"/>
    <w:rsid w:val="587578B0"/>
    <w:rsid w:val="5898534D"/>
    <w:rsid w:val="58B8779D"/>
    <w:rsid w:val="58D77C23"/>
    <w:rsid w:val="58FC1D80"/>
    <w:rsid w:val="595478F4"/>
    <w:rsid w:val="595E0345"/>
    <w:rsid w:val="59D2488F"/>
    <w:rsid w:val="5A1019E0"/>
    <w:rsid w:val="5A9B6A06"/>
    <w:rsid w:val="5ACE5056"/>
    <w:rsid w:val="5AD703AE"/>
    <w:rsid w:val="5ADA39FB"/>
    <w:rsid w:val="5B044F1C"/>
    <w:rsid w:val="5B13515F"/>
    <w:rsid w:val="5B647768"/>
    <w:rsid w:val="5B7265EB"/>
    <w:rsid w:val="5B85605C"/>
    <w:rsid w:val="5BB406F0"/>
    <w:rsid w:val="5BEC7E8A"/>
    <w:rsid w:val="5BF46D3E"/>
    <w:rsid w:val="5C092B56"/>
    <w:rsid w:val="5C0F1DCA"/>
    <w:rsid w:val="5C180C7F"/>
    <w:rsid w:val="5C86208C"/>
    <w:rsid w:val="5CAA564F"/>
    <w:rsid w:val="5CE23A73"/>
    <w:rsid w:val="5CE45005"/>
    <w:rsid w:val="5D101956"/>
    <w:rsid w:val="5D504448"/>
    <w:rsid w:val="5D600B2F"/>
    <w:rsid w:val="5DB03139"/>
    <w:rsid w:val="5E127950"/>
    <w:rsid w:val="5E27164D"/>
    <w:rsid w:val="5E6463FD"/>
    <w:rsid w:val="5E7978E3"/>
    <w:rsid w:val="5F1C0A86"/>
    <w:rsid w:val="5F265461"/>
    <w:rsid w:val="5F3C4C84"/>
    <w:rsid w:val="5F3E2326"/>
    <w:rsid w:val="5F4D6E91"/>
    <w:rsid w:val="5F695B58"/>
    <w:rsid w:val="5F761901"/>
    <w:rsid w:val="5FA42829"/>
    <w:rsid w:val="5FAD5B82"/>
    <w:rsid w:val="5FB07420"/>
    <w:rsid w:val="5FEC0F99"/>
    <w:rsid w:val="600C0AFA"/>
    <w:rsid w:val="6051475F"/>
    <w:rsid w:val="6067369E"/>
    <w:rsid w:val="609F196E"/>
    <w:rsid w:val="60E47381"/>
    <w:rsid w:val="60F60EB1"/>
    <w:rsid w:val="61114A26"/>
    <w:rsid w:val="61265BEC"/>
    <w:rsid w:val="61761FA3"/>
    <w:rsid w:val="6183303E"/>
    <w:rsid w:val="61954B1F"/>
    <w:rsid w:val="61C86CA3"/>
    <w:rsid w:val="620D0B5A"/>
    <w:rsid w:val="629E17B2"/>
    <w:rsid w:val="62B334AF"/>
    <w:rsid w:val="62EA0E9B"/>
    <w:rsid w:val="630930CF"/>
    <w:rsid w:val="63BC6393"/>
    <w:rsid w:val="6445282D"/>
    <w:rsid w:val="648669A1"/>
    <w:rsid w:val="64964E36"/>
    <w:rsid w:val="64F41B5D"/>
    <w:rsid w:val="64F8789F"/>
    <w:rsid w:val="652F7039"/>
    <w:rsid w:val="65384140"/>
    <w:rsid w:val="653F54CE"/>
    <w:rsid w:val="65436640"/>
    <w:rsid w:val="655B7E2E"/>
    <w:rsid w:val="655F791E"/>
    <w:rsid w:val="657626A9"/>
    <w:rsid w:val="6587477F"/>
    <w:rsid w:val="65BC6B1F"/>
    <w:rsid w:val="65CB6D62"/>
    <w:rsid w:val="65D5373C"/>
    <w:rsid w:val="65FB54FD"/>
    <w:rsid w:val="6603474E"/>
    <w:rsid w:val="66067D9A"/>
    <w:rsid w:val="661F2C0A"/>
    <w:rsid w:val="66990C0E"/>
    <w:rsid w:val="66CD72F6"/>
    <w:rsid w:val="66D32372"/>
    <w:rsid w:val="67087B42"/>
    <w:rsid w:val="67334BBF"/>
    <w:rsid w:val="6783130C"/>
    <w:rsid w:val="678A67A9"/>
    <w:rsid w:val="67B0620F"/>
    <w:rsid w:val="67CE2B39"/>
    <w:rsid w:val="67E265E5"/>
    <w:rsid w:val="67EC1211"/>
    <w:rsid w:val="680069B1"/>
    <w:rsid w:val="685A261F"/>
    <w:rsid w:val="687E00BB"/>
    <w:rsid w:val="68880F3A"/>
    <w:rsid w:val="68AD274F"/>
    <w:rsid w:val="692A7295"/>
    <w:rsid w:val="69342E70"/>
    <w:rsid w:val="69D87D83"/>
    <w:rsid w:val="69FA19C4"/>
    <w:rsid w:val="6AD77F57"/>
    <w:rsid w:val="6ADF6E0B"/>
    <w:rsid w:val="6AE368FC"/>
    <w:rsid w:val="6B2313EE"/>
    <w:rsid w:val="6B2807B2"/>
    <w:rsid w:val="6B7E5C45"/>
    <w:rsid w:val="6BE66EDC"/>
    <w:rsid w:val="6C117498"/>
    <w:rsid w:val="6C705F6D"/>
    <w:rsid w:val="6C835F4E"/>
    <w:rsid w:val="6C8D3061"/>
    <w:rsid w:val="6C922387"/>
    <w:rsid w:val="6CBF6EF4"/>
    <w:rsid w:val="6D371181"/>
    <w:rsid w:val="6D6D6950"/>
    <w:rsid w:val="6DC5053A"/>
    <w:rsid w:val="6DE74955"/>
    <w:rsid w:val="6EB505AF"/>
    <w:rsid w:val="6EC46A44"/>
    <w:rsid w:val="6ECE341F"/>
    <w:rsid w:val="6EED7D49"/>
    <w:rsid w:val="6EF410D7"/>
    <w:rsid w:val="6F12155D"/>
    <w:rsid w:val="6F190B3E"/>
    <w:rsid w:val="6F481423"/>
    <w:rsid w:val="6F525DFE"/>
    <w:rsid w:val="6F5C6C7D"/>
    <w:rsid w:val="6F636FF5"/>
    <w:rsid w:val="6F79782E"/>
    <w:rsid w:val="6F9C351D"/>
    <w:rsid w:val="6FA26D85"/>
    <w:rsid w:val="6FAA79E8"/>
    <w:rsid w:val="6FB1521A"/>
    <w:rsid w:val="6FCF56A0"/>
    <w:rsid w:val="6FD66A2F"/>
    <w:rsid w:val="70076BE8"/>
    <w:rsid w:val="70F51137"/>
    <w:rsid w:val="715045BF"/>
    <w:rsid w:val="7153474E"/>
    <w:rsid w:val="71834B47"/>
    <w:rsid w:val="71D15700"/>
    <w:rsid w:val="72255A4C"/>
    <w:rsid w:val="72516841"/>
    <w:rsid w:val="727E6F0A"/>
    <w:rsid w:val="730B69EF"/>
    <w:rsid w:val="733221CE"/>
    <w:rsid w:val="736E51D0"/>
    <w:rsid w:val="738F7621"/>
    <w:rsid w:val="73B5311F"/>
    <w:rsid w:val="7419338E"/>
    <w:rsid w:val="745B7503"/>
    <w:rsid w:val="746960C4"/>
    <w:rsid w:val="7472484C"/>
    <w:rsid w:val="74BA691F"/>
    <w:rsid w:val="74D55507"/>
    <w:rsid w:val="74DD260E"/>
    <w:rsid w:val="752244C4"/>
    <w:rsid w:val="75461F61"/>
    <w:rsid w:val="75483F2B"/>
    <w:rsid w:val="756248C1"/>
    <w:rsid w:val="758B206A"/>
    <w:rsid w:val="759A512E"/>
    <w:rsid w:val="75EF25F8"/>
    <w:rsid w:val="75FC4D15"/>
    <w:rsid w:val="763B75EC"/>
    <w:rsid w:val="7641097A"/>
    <w:rsid w:val="764C17F9"/>
    <w:rsid w:val="764F77F4"/>
    <w:rsid w:val="767174B1"/>
    <w:rsid w:val="76EE36BE"/>
    <w:rsid w:val="76F51E90"/>
    <w:rsid w:val="77161E07"/>
    <w:rsid w:val="77585F7B"/>
    <w:rsid w:val="7769462C"/>
    <w:rsid w:val="78436C2C"/>
    <w:rsid w:val="78AA0A59"/>
    <w:rsid w:val="79444A09"/>
    <w:rsid w:val="79815C5D"/>
    <w:rsid w:val="7AA5135E"/>
    <w:rsid w:val="7AD4000F"/>
    <w:rsid w:val="7B02692A"/>
    <w:rsid w:val="7B7B492E"/>
    <w:rsid w:val="7B9D2AF7"/>
    <w:rsid w:val="7BD302C6"/>
    <w:rsid w:val="7BE97AEA"/>
    <w:rsid w:val="7BEF3979"/>
    <w:rsid w:val="7C1F175E"/>
    <w:rsid w:val="7C3F3BAE"/>
    <w:rsid w:val="7C690BD8"/>
    <w:rsid w:val="7C9C0693"/>
    <w:rsid w:val="7CA852AF"/>
    <w:rsid w:val="7CB41EA6"/>
    <w:rsid w:val="7DBB54B6"/>
    <w:rsid w:val="7DE70059"/>
    <w:rsid w:val="7E100354"/>
    <w:rsid w:val="7E1150D6"/>
    <w:rsid w:val="7E1C41A7"/>
    <w:rsid w:val="7E6B0C8A"/>
    <w:rsid w:val="7E9A331D"/>
    <w:rsid w:val="7EAF6DC9"/>
    <w:rsid w:val="7EC81C39"/>
    <w:rsid w:val="7F0C5FC9"/>
    <w:rsid w:val="7F3379FA"/>
    <w:rsid w:val="7F6A2CF0"/>
    <w:rsid w:val="7F770053"/>
    <w:rsid w:val="7F991937"/>
    <w:rsid w:val="7FA06711"/>
    <w:rsid w:val="7FC20D7E"/>
    <w:rsid w:val="7FD0349B"/>
    <w:rsid w:val="7FFF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spacing w:line="600" w:lineRule="exact"/>
      <w:ind w:firstLine="640" w:firstLineChars="200"/>
    </w:pPr>
    <w:rPr>
      <w:rFonts w:ascii="仿宋_GB2312" w:hAnsi="仿宋_GB2312" w:eastAsia="仿宋_GB2312" w:cs="仿宋_GB2312"/>
      <w:sz w:val="32"/>
      <w:szCs w:val="32"/>
      <w:lang w:val="en-US" w:eastAsia="zh-CN" w:bidi="ar-SA"/>
    </w:rPr>
  </w:style>
  <w:style w:type="paragraph" w:styleId="2">
    <w:name w:val="heading 1"/>
    <w:next w:val="3"/>
    <w:qFormat/>
    <w:uiPriority w:val="0"/>
    <w:pPr>
      <w:numPr>
        <w:ilvl w:val="0"/>
        <w:numId w:val="1"/>
      </w:numPr>
      <w:spacing w:line="600" w:lineRule="exact"/>
      <w:jc w:val="center"/>
      <w:outlineLvl w:val="0"/>
    </w:pPr>
    <w:rPr>
      <w:rFonts w:ascii="黑体" w:hAnsi="黑体" w:eastAsia="黑体" w:cs="黑体"/>
      <w:b/>
      <w:bCs/>
      <w:sz w:val="32"/>
      <w:szCs w:val="30"/>
      <w:lang w:val="en-US" w:eastAsia="zh-CN" w:bidi="ar-SA"/>
    </w:rPr>
  </w:style>
  <w:style w:type="paragraph" w:styleId="3">
    <w:name w:val="heading 2"/>
    <w:basedOn w:val="2"/>
    <w:next w:val="1"/>
    <w:link w:val="38"/>
    <w:qFormat/>
    <w:uiPriority w:val="9"/>
    <w:pPr>
      <w:numPr>
        <w:ilvl w:val="0"/>
        <w:numId w:val="2"/>
      </w:numPr>
      <w:ind w:left="0" w:right="100" w:rightChars="100" w:firstLine="1044" w:firstLineChars="200"/>
      <w:contextualSpacing/>
      <w:jc w:val="both"/>
      <w:outlineLvl w:val="1"/>
    </w:pPr>
    <w:rPr>
      <w:rFonts w:eastAsia="楷体_GB2312"/>
    </w:rPr>
  </w:style>
  <w:style w:type="paragraph" w:styleId="4">
    <w:name w:val="heading 3"/>
    <w:basedOn w:val="1"/>
    <w:next w:val="1"/>
    <w:link w:val="39"/>
    <w:qFormat/>
    <w:uiPriority w:val="9"/>
    <w:pPr>
      <w:numPr>
        <w:ilvl w:val="0"/>
        <w:numId w:val="3"/>
      </w:numPr>
      <w:ind w:left="0" w:firstLine="200"/>
      <w:contextualSpacing/>
      <w:outlineLvl w:val="2"/>
    </w:pPr>
    <w:rPr>
      <w:rFonts w:ascii="黑体" w:hAnsi="黑体" w:eastAsia="黑体" w:cs="黑体"/>
      <w:b/>
      <w:bCs/>
    </w:rPr>
  </w:style>
  <w:style w:type="paragraph" w:styleId="5">
    <w:name w:val="heading 4"/>
    <w:next w:val="1"/>
    <w:link w:val="40"/>
    <w:qFormat/>
    <w:uiPriority w:val="9"/>
    <w:pPr>
      <w:numPr>
        <w:ilvl w:val="1"/>
        <w:numId w:val="4"/>
      </w:numPr>
      <w:spacing w:line="600" w:lineRule="exact"/>
      <w:ind w:left="0" w:leftChars="100" w:right="100" w:rightChars="100"/>
      <w:outlineLvl w:val="3"/>
    </w:pPr>
    <w:rPr>
      <w:rFonts w:ascii="仿宋_GB2312" w:hAnsi="黑体" w:eastAsia="仿宋_GB2312" w:cs="黑体"/>
      <w:b/>
      <w:bCs/>
      <w:sz w:val="32"/>
      <w:szCs w:val="32"/>
      <w:lang w:val="en-US" w:eastAsia="zh-CN" w:bidi="ar-SA"/>
    </w:rPr>
  </w:style>
  <w:style w:type="paragraph" w:styleId="6">
    <w:name w:val="heading 5"/>
    <w:next w:val="1"/>
    <w:qFormat/>
    <w:uiPriority w:val="0"/>
    <w:pPr>
      <w:spacing w:before="240" w:after="120" w:line="288" w:lineRule="auto"/>
      <w:outlineLvl w:val="4"/>
    </w:pPr>
    <w:rPr>
      <w:rFonts w:ascii="Arial" w:hAnsi="Arial" w:eastAsia="等线" w:cs="Arial"/>
      <w:b/>
      <w:bCs/>
      <w:sz w:val="24"/>
      <w:szCs w:val="24"/>
      <w:lang w:val="en-US" w:eastAsia="zh-CN" w:bidi="ar-SA"/>
    </w:rPr>
  </w:style>
  <w:style w:type="paragraph" w:styleId="7">
    <w:name w:val="heading 6"/>
    <w:next w:val="1"/>
    <w:qFormat/>
    <w:uiPriority w:val="0"/>
    <w:pPr>
      <w:spacing w:before="240" w:after="120" w:line="288" w:lineRule="auto"/>
      <w:outlineLvl w:val="5"/>
    </w:pPr>
    <w:rPr>
      <w:rFonts w:ascii="Arial" w:hAnsi="Arial" w:eastAsia="等线" w:cs="Arial"/>
      <w:b/>
      <w:bCs/>
      <w:sz w:val="24"/>
      <w:szCs w:val="24"/>
      <w:lang w:val="en-US" w:eastAsia="zh-CN" w:bidi="ar-SA"/>
    </w:rPr>
  </w:style>
  <w:style w:type="character" w:default="1" w:styleId="27">
    <w:name w:val="Default Paragraph Font"/>
    <w:qFormat/>
    <w:uiPriority w:val="1"/>
  </w:style>
  <w:style w:type="table" w:default="1" w:styleId="25">
    <w:name w:val="Normal Table"/>
    <w:qFormat/>
    <w:uiPriority w:val="99"/>
    <w:tblPr>
      <w:tblCellMar>
        <w:top w:w="0" w:type="dxa"/>
        <w:left w:w="108" w:type="dxa"/>
        <w:bottom w:w="0" w:type="dxa"/>
        <w:right w:w="108" w:type="dxa"/>
      </w:tblCellMar>
    </w:tblPr>
  </w:style>
  <w:style w:type="paragraph" w:styleId="8">
    <w:name w:val="toc 7"/>
    <w:basedOn w:val="1"/>
    <w:next w:val="1"/>
    <w:qFormat/>
    <w:uiPriority w:val="39"/>
    <w:pPr>
      <w:autoSpaceDE/>
      <w:autoSpaceDN/>
      <w:adjustRightInd/>
      <w:spacing w:after="160" w:line="278" w:lineRule="auto"/>
      <w:ind w:left="2520" w:leftChars="1200" w:firstLine="0" w:firstLineChars="0"/>
    </w:pPr>
    <w:rPr>
      <w:rFonts w:ascii="Calibri" w:hAnsi="Calibri" w:eastAsia="宋体" w:cs="宋体"/>
      <w:kern w:val="2"/>
      <w:sz w:val="22"/>
      <w:szCs w:val="24"/>
      <w14:ligatures w14:val="standardContextual"/>
    </w:rPr>
  </w:style>
  <w:style w:type="paragraph" w:styleId="9">
    <w:name w:val="annotation text"/>
    <w:basedOn w:val="1"/>
    <w:link w:val="46"/>
    <w:qFormat/>
    <w:uiPriority w:val="0"/>
  </w:style>
  <w:style w:type="paragraph" w:styleId="10">
    <w:name w:val="toc 5"/>
    <w:basedOn w:val="1"/>
    <w:next w:val="1"/>
    <w:qFormat/>
    <w:uiPriority w:val="39"/>
    <w:pPr>
      <w:autoSpaceDE/>
      <w:autoSpaceDN/>
      <w:adjustRightInd/>
      <w:spacing w:after="160" w:line="278" w:lineRule="auto"/>
      <w:ind w:left="1680" w:leftChars="800" w:firstLine="0" w:firstLineChars="0"/>
    </w:pPr>
    <w:rPr>
      <w:rFonts w:ascii="Calibri" w:hAnsi="Calibri" w:eastAsia="宋体" w:cs="宋体"/>
      <w:kern w:val="2"/>
      <w:sz w:val="22"/>
      <w:szCs w:val="24"/>
      <w14:ligatures w14:val="standardContextual"/>
    </w:rPr>
  </w:style>
  <w:style w:type="paragraph" w:styleId="11">
    <w:name w:val="toc 3"/>
    <w:basedOn w:val="1"/>
    <w:next w:val="1"/>
    <w:qFormat/>
    <w:uiPriority w:val="39"/>
    <w:pPr>
      <w:ind w:left="840" w:leftChars="400"/>
    </w:pPr>
  </w:style>
  <w:style w:type="paragraph" w:styleId="12">
    <w:name w:val="toc 8"/>
    <w:basedOn w:val="1"/>
    <w:next w:val="1"/>
    <w:qFormat/>
    <w:uiPriority w:val="39"/>
    <w:pPr>
      <w:autoSpaceDE/>
      <w:autoSpaceDN/>
      <w:adjustRightInd/>
      <w:spacing w:after="160" w:line="278" w:lineRule="auto"/>
      <w:ind w:left="2940" w:leftChars="1400" w:firstLine="0" w:firstLineChars="0"/>
    </w:pPr>
    <w:rPr>
      <w:rFonts w:ascii="Calibri" w:hAnsi="Calibri" w:eastAsia="宋体" w:cs="宋体"/>
      <w:kern w:val="2"/>
      <w:sz w:val="22"/>
      <w:szCs w:val="24"/>
      <w14:ligatures w14:val="standardContextual"/>
    </w:rPr>
  </w:style>
  <w:style w:type="paragraph" w:styleId="13">
    <w:name w:val="footer"/>
    <w:basedOn w:val="1"/>
    <w:qFormat/>
    <w:uiPriority w:val="0"/>
    <w:pPr>
      <w:tabs>
        <w:tab w:val="center" w:pos="4153"/>
        <w:tab w:val="right" w:pos="8306"/>
      </w:tabs>
      <w:snapToGrid w:val="0"/>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5">
    <w:name w:val="toc 1"/>
    <w:basedOn w:val="1"/>
    <w:next w:val="1"/>
    <w:qFormat/>
    <w:uiPriority w:val="39"/>
  </w:style>
  <w:style w:type="paragraph" w:styleId="16">
    <w:name w:val="toc 4"/>
    <w:basedOn w:val="1"/>
    <w:next w:val="1"/>
    <w:qFormat/>
    <w:uiPriority w:val="39"/>
    <w:pPr>
      <w:autoSpaceDE/>
      <w:autoSpaceDN/>
      <w:adjustRightInd/>
      <w:spacing w:after="160" w:line="278" w:lineRule="auto"/>
      <w:ind w:left="1260" w:leftChars="600" w:firstLine="0" w:firstLineChars="0"/>
    </w:pPr>
    <w:rPr>
      <w:rFonts w:ascii="Calibri" w:hAnsi="Calibri" w:eastAsia="宋体" w:cs="宋体"/>
      <w:kern w:val="2"/>
      <w:sz w:val="22"/>
      <w:szCs w:val="24"/>
      <w14:ligatures w14:val="standardContextual"/>
    </w:rPr>
  </w:style>
  <w:style w:type="paragraph" w:styleId="17">
    <w:name w:val="Subtitle"/>
    <w:basedOn w:val="1"/>
    <w:next w:val="1"/>
    <w:link w:val="53"/>
    <w:qFormat/>
    <w:uiPriority w:val="0"/>
    <w:pPr>
      <w:spacing w:before="240" w:after="60" w:line="312" w:lineRule="atLeast"/>
      <w:jc w:val="center"/>
      <w:outlineLvl w:val="1"/>
    </w:pPr>
    <w:rPr>
      <w:rFonts w:ascii="Calibri" w:hAnsi="Calibri" w:eastAsia="宋体" w:cs="宋体"/>
      <w:b/>
      <w:bCs/>
      <w:kern w:val="28"/>
    </w:rPr>
  </w:style>
  <w:style w:type="paragraph" w:styleId="18">
    <w:name w:val="footnote text"/>
    <w:link w:val="34"/>
    <w:qFormat/>
    <w:uiPriority w:val="99"/>
    <w:rPr>
      <w:rFonts w:ascii="Calibri" w:hAnsi="Calibri" w:eastAsia="宋体" w:cs="宋体"/>
      <w:lang w:val="en-US" w:eastAsia="zh-CN" w:bidi="ar-SA"/>
    </w:rPr>
  </w:style>
  <w:style w:type="paragraph" w:styleId="19">
    <w:name w:val="toc 6"/>
    <w:basedOn w:val="1"/>
    <w:next w:val="1"/>
    <w:qFormat/>
    <w:uiPriority w:val="39"/>
    <w:pPr>
      <w:autoSpaceDE/>
      <w:autoSpaceDN/>
      <w:adjustRightInd/>
      <w:spacing w:after="160" w:line="278" w:lineRule="auto"/>
      <w:ind w:left="2100" w:leftChars="1000" w:firstLine="0" w:firstLineChars="0"/>
    </w:pPr>
    <w:rPr>
      <w:rFonts w:ascii="Calibri" w:hAnsi="Calibri" w:eastAsia="宋体" w:cs="宋体"/>
      <w:kern w:val="2"/>
      <w:sz w:val="22"/>
      <w:szCs w:val="24"/>
      <w14:ligatures w14:val="standardContextual"/>
    </w:rPr>
  </w:style>
  <w:style w:type="paragraph" w:styleId="20">
    <w:name w:val="toc 2"/>
    <w:basedOn w:val="1"/>
    <w:next w:val="1"/>
    <w:qFormat/>
    <w:uiPriority w:val="39"/>
    <w:pPr>
      <w:ind w:left="420" w:leftChars="200"/>
    </w:pPr>
  </w:style>
  <w:style w:type="paragraph" w:styleId="21">
    <w:name w:val="toc 9"/>
    <w:basedOn w:val="1"/>
    <w:next w:val="1"/>
    <w:qFormat/>
    <w:uiPriority w:val="39"/>
    <w:pPr>
      <w:autoSpaceDE/>
      <w:autoSpaceDN/>
      <w:adjustRightInd/>
      <w:spacing w:after="160" w:line="278" w:lineRule="auto"/>
      <w:ind w:left="3360" w:leftChars="1600" w:firstLine="0" w:firstLineChars="0"/>
    </w:pPr>
    <w:rPr>
      <w:rFonts w:ascii="Calibri" w:hAnsi="Calibri" w:eastAsia="宋体" w:cs="宋体"/>
      <w:kern w:val="2"/>
      <w:sz w:val="22"/>
      <w:szCs w:val="24"/>
      <w14:ligatures w14:val="standardContextual"/>
    </w:rPr>
  </w:style>
  <w:style w:type="paragraph" w:styleId="22">
    <w:name w:val="Normal (Web)"/>
    <w:basedOn w:val="1"/>
    <w:qFormat/>
    <w:uiPriority w:val="0"/>
    <w:rPr>
      <w:sz w:val="24"/>
    </w:rPr>
  </w:style>
  <w:style w:type="paragraph" w:styleId="23">
    <w:name w:val="Title"/>
    <w:link w:val="37"/>
    <w:qFormat/>
    <w:uiPriority w:val="10"/>
    <w:pPr>
      <w:widowControl w:val="0"/>
      <w:autoSpaceDE w:val="0"/>
      <w:autoSpaceDN w:val="0"/>
      <w:adjustRightInd w:val="0"/>
      <w:jc w:val="center"/>
    </w:pPr>
    <w:rPr>
      <w:rFonts w:ascii="黑体" w:hAnsi="黑体" w:eastAsia="黑体" w:cs="仿宋"/>
      <w:b/>
      <w:bCs/>
      <w:sz w:val="52"/>
      <w:szCs w:val="52"/>
      <w:lang w:val="en-US" w:eastAsia="zh-CN" w:bidi="ar-SA"/>
      <w14:ligatures w14:val="standardContextual"/>
    </w:rPr>
  </w:style>
  <w:style w:type="paragraph" w:styleId="24">
    <w:name w:val="annotation subject"/>
    <w:basedOn w:val="9"/>
    <w:next w:val="9"/>
    <w:link w:val="47"/>
    <w:qFormat/>
    <w:uiPriority w:val="0"/>
    <w:rPr>
      <w:b/>
      <w:bCs/>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rPr>
  </w:style>
  <w:style w:type="character" w:styleId="29">
    <w:name w:val="Emphasis"/>
    <w:basedOn w:val="27"/>
    <w:qFormat/>
    <w:uiPriority w:val="0"/>
    <w:rPr>
      <w:i/>
    </w:rPr>
  </w:style>
  <w:style w:type="character" w:styleId="30">
    <w:name w:val="Hyperlink"/>
    <w:qFormat/>
    <w:uiPriority w:val="99"/>
    <w:rPr>
      <w:color w:val="0563C1"/>
      <w:u w:val="single"/>
    </w:rPr>
  </w:style>
  <w:style w:type="character" w:styleId="31">
    <w:name w:val="annotation reference"/>
    <w:basedOn w:val="27"/>
    <w:qFormat/>
    <w:uiPriority w:val="0"/>
    <w:rPr>
      <w:sz w:val="21"/>
      <w:szCs w:val="21"/>
    </w:rPr>
  </w:style>
  <w:style w:type="character" w:styleId="32">
    <w:name w:val="footnote reference"/>
    <w:qFormat/>
    <w:uiPriority w:val="99"/>
    <w:rPr>
      <w:vertAlign w:val="superscript"/>
    </w:rPr>
  </w:style>
  <w:style w:type="paragraph" w:styleId="33">
    <w:name w:val="List Paragraph"/>
    <w:qFormat/>
    <w:uiPriority w:val="0"/>
    <w:rPr>
      <w:rFonts w:ascii="Calibri" w:hAnsi="Calibri" w:eastAsia="宋体" w:cs="宋体"/>
      <w:sz w:val="21"/>
      <w:szCs w:val="22"/>
      <w:lang w:val="en-US" w:eastAsia="zh-CN" w:bidi="ar-SA"/>
    </w:rPr>
  </w:style>
  <w:style w:type="character" w:customStyle="1" w:styleId="34">
    <w:name w:val="脚注文本 字符"/>
    <w:link w:val="18"/>
    <w:qFormat/>
    <w:uiPriority w:val="99"/>
    <w:rPr>
      <w:sz w:val="20"/>
      <w:szCs w:val="20"/>
    </w:rPr>
  </w:style>
  <w:style w:type="paragraph" w:customStyle="1" w:styleId="35">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36">
    <w:name w:val="_Style 14"/>
    <w:qFormat/>
    <w:uiPriority w:val="0"/>
    <w:pPr>
      <w:spacing w:before="120" w:after="120" w:line="288" w:lineRule="auto"/>
    </w:pPr>
    <w:rPr>
      <w:rFonts w:ascii="Arial" w:hAnsi="Arial" w:eastAsia="等线" w:cs="Arial"/>
      <w:color w:val="8F959E"/>
      <w:sz w:val="22"/>
      <w:szCs w:val="22"/>
      <w:lang w:val="en-US" w:eastAsia="zh-CN" w:bidi="ar-SA"/>
    </w:rPr>
  </w:style>
  <w:style w:type="character" w:customStyle="1" w:styleId="37">
    <w:name w:val="标题 字符"/>
    <w:basedOn w:val="27"/>
    <w:link w:val="23"/>
    <w:qFormat/>
    <w:uiPriority w:val="10"/>
    <w:rPr>
      <w:rFonts w:ascii="黑体" w:hAnsi="黑体" w:eastAsia="黑体" w:cs="仿宋"/>
      <w:b/>
      <w:bCs/>
      <w:sz w:val="52"/>
      <w:szCs w:val="52"/>
      <w14:ligatures w14:val="standardContextual"/>
    </w:rPr>
  </w:style>
  <w:style w:type="character" w:customStyle="1" w:styleId="38">
    <w:name w:val="标题 2 字符"/>
    <w:basedOn w:val="27"/>
    <w:link w:val="3"/>
    <w:qFormat/>
    <w:uiPriority w:val="9"/>
    <w:rPr>
      <w:rFonts w:ascii="黑体" w:hAnsi="黑体" w:eastAsia="楷体_GB2312" w:cs="黑体"/>
      <w:bCs/>
      <w:sz w:val="32"/>
      <w:szCs w:val="30"/>
    </w:rPr>
  </w:style>
  <w:style w:type="character" w:customStyle="1" w:styleId="39">
    <w:name w:val="标题 3 字符"/>
    <w:basedOn w:val="27"/>
    <w:link w:val="4"/>
    <w:qFormat/>
    <w:uiPriority w:val="9"/>
    <w:rPr>
      <w:rFonts w:ascii="黑体" w:hAnsi="黑体" w:eastAsia="黑体" w:cs="黑体"/>
      <w:b/>
      <w:bCs/>
      <w:sz w:val="32"/>
      <w:szCs w:val="32"/>
    </w:rPr>
  </w:style>
  <w:style w:type="character" w:customStyle="1" w:styleId="40">
    <w:name w:val="标题 4 字符"/>
    <w:basedOn w:val="27"/>
    <w:link w:val="5"/>
    <w:qFormat/>
    <w:uiPriority w:val="9"/>
    <w:rPr>
      <w:rFonts w:ascii="仿宋_GB2312" w:hAnsi="黑体" w:eastAsia="仿宋_GB2312" w:cs="黑体"/>
      <w:b/>
      <w:bCs/>
      <w:sz w:val="32"/>
      <w:szCs w:val="32"/>
    </w:rPr>
  </w:style>
  <w:style w:type="paragraph" w:customStyle="1" w:styleId="41">
    <w:name w:val="图表标题"/>
    <w:basedOn w:val="1"/>
    <w:link w:val="42"/>
    <w:qFormat/>
    <w:uiPriority w:val="0"/>
    <w:pPr>
      <w:ind w:firstLine="560"/>
      <w:jc w:val="center"/>
    </w:pPr>
    <w:rPr>
      <w:sz w:val="28"/>
      <w:szCs w:val="28"/>
    </w:rPr>
  </w:style>
  <w:style w:type="character" w:customStyle="1" w:styleId="42">
    <w:name w:val="图表标题 字符"/>
    <w:basedOn w:val="27"/>
    <w:link w:val="41"/>
    <w:qFormat/>
    <w:uiPriority w:val="0"/>
    <w:rPr>
      <w:rFonts w:ascii="仿宋_GB2312" w:hAnsi="仿宋_GB2312" w:eastAsia="仿宋_GB2312" w:cs="仿宋_GB2312"/>
      <w:sz w:val="28"/>
      <w:szCs w:val="28"/>
    </w:rPr>
  </w:style>
  <w:style w:type="paragraph" w:customStyle="1" w:styleId="43">
    <w:name w:val="图表文字"/>
    <w:basedOn w:val="1"/>
    <w:link w:val="44"/>
    <w:qFormat/>
    <w:uiPriority w:val="0"/>
    <w:pPr>
      <w:spacing w:line="240" w:lineRule="auto"/>
      <w:ind w:firstLine="0" w:firstLineChars="0"/>
    </w:pPr>
    <w:rPr>
      <w:sz w:val="24"/>
      <w:szCs w:val="24"/>
    </w:rPr>
  </w:style>
  <w:style w:type="character" w:customStyle="1" w:styleId="44">
    <w:name w:val="图表文字 字符"/>
    <w:basedOn w:val="27"/>
    <w:link w:val="43"/>
    <w:qFormat/>
    <w:uiPriority w:val="0"/>
    <w:rPr>
      <w:rFonts w:ascii="仿宋_GB2312" w:hAnsi="仿宋_GB2312" w:eastAsia="仿宋_GB2312" w:cs="仿宋_GB2312"/>
      <w:sz w:val="24"/>
      <w:szCs w:val="24"/>
    </w:rPr>
  </w:style>
  <w:style w:type="paragraph" w:customStyle="1" w:styleId="45">
    <w:name w:val="Revision_06336464-5310-445f-ab1f-c7b3ae5b1409"/>
    <w:qFormat/>
    <w:uiPriority w:val="99"/>
    <w:rPr>
      <w:rFonts w:ascii="仿宋_GB2312" w:hAnsi="仿宋_GB2312" w:eastAsia="仿宋_GB2312" w:cs="仿宋_GB2312"/>
      <w:sz w:val="32"/>
      <w:szCs w:val="32"/>
      <w:lang w:val="en-US" w:eastAsia="zh-CN" w:bidi="ar-SA"/>
    </w:rPr>
  </w:style>
  <w:style w:type="character" w:customStyle="1" w:styleId="46">
    <w:name w:val="批注文字 字符"/>
    <w:basedOn w:val="27"/>
    <w:link w:val="9"/>
    <w:qFormat/>
    <w:uiPriority w:val="0"/>
    <w:rPr>
      <w:rFonts w:ascii="仿宋_GB2312" w:hAnsi="仿宋_GB2312" w:eastAsia="仿宋_GB2312" w:cs="仿宋_GB2312"/>
      <w:sz w:val="32"/>
      <w:szCs w:val="32"/>
    </w:rPr>
  </w:style>
  <w:style w:type="character" w:customStyle="1" w:styleId="47">
    <w:name w:val="批注主题 字符"/>
    <w:basedOn w:val="46"/>
    <w:link w:val="24"/>
    <w:qFormat/>
    <w:uiPriority w:val="0"/>
    <w:rPr>
      <w:rFonts w:ascii="仿宋_GB2312" w:hAnsi="仿宋_GB2312" w:eastAsia="仿宋_GB2312" w:cs="仿宋_GB2312"/>
      <w:b/>
      <w:bCs/>
      <w:sz w:val="32"/>
      <w:szCs w:val="32"/>
    </w:rPr>
  </w:style>
  <w:style w:type="character" w:customStyle="1" w:styleId="48">
    <w:name w:val="Unresolved Mention"/>
    <w:basedOn w:val="27"/>
    <w:qFormat/>
    <w:uiPriority w:val="99"/>
    <w:rPr>
      <w:color w:val="605E5C"/>
      <w:shd w:val="clear" w:color="auto" w:fill="E1DFDD"/>
    </w:rPr>
  </w:style>
  <w:style w:type="character" w:customStyle="1" w:styleId="49">
    <w:name w:val="font21"/>
    <w:basedOn w:val="27"/>
    <w:qFormat/>
    <w:uiPriority w:val="0"/>
    <w:rPr>
      <w:rFonts w:hint="eastAsia" w:ascii="宋体" w:hAnsi="宋体" w:eastAsia="宋体" w:cs="宋体"/>
      <w:color w:val="000000"/>
      <w:sz w:val="24"/>
      <w:szCs w:val="24"/>
      <w:u w:val="none"/>
    </w:rPr>
  </w:style>
  <w:style w:type="character" w:customStyle="1" w:styleId="50">
    <w:name w:val="font01"/>
    <w:basedOn w:val="27"/>
    <w:qFormat/>
    <w:uiPriority w:val="0"/>
    <w:rPr>
      <w:rFonts w:ascii="Palatino Linotype Roman" w:hAnsi="Palatino Linotype Roman" w:eastAsia="Palatino Linotype Roman" w:cs="Palatino Linotype Roman"/>
      <w:color w:val="000000"/>
      <w:sz w:val="24"/>
      <w:szCs w:val="24"/>
      <w:u w:val="none"/>
    </w:rPr>
  </w:style>
  <w:style w:type="paragraph" w:customStyle="1" w:styleId="51">
    <w:name w:val="二级标题"/>
    <w:basedOn w:val="17"/>
    <w:link w:val="52"/>
    <w:qFormat/>
    <w:uiPriority w:val="0"/>
    <w:pPr>
      <w:autoSpaceDE/>
      <w:autoSpaceDN/>
      <w:adjustRightInd/>
      <w:spacing w:before="0" w:after="160" w:line="660" w:lineRule="exact"/>
      <w:ind w:leftChars="100" w:rightChars="100" w:firstLine="640" w:firstLineChars="200"/>
      <w:jc w:val="left"/>
      <w:outlineLvl w:val="0"/>
    </w:pPr>
    <w:rPr>
      <w:rFonts w:ascii="黑体" w:hAnsi="黑体" w:eastAsia="黑体" w:cs="黑体"/>
      <w:spacing w:val="15"/>
      <w:kern w:val="2"/>
    </w:rPr>
  </w:style>
  <w:style w:type="character" w:customStyle="1" w:styleId="52">
    <w:name w:val="二级标题 字符"/>
    <w:basedOn w:val="27"/>
    <w:link w:val="51"/>
    <w:qFormat/>
    <w:uiPriority w:val="0"/>
    <w:rPr>
      <w:rFonts w:ascii="黑体" w:hAnsi="黑体" w:eastAsia="黑体" w:cs="黑体"/>
      <w:b/>
      <w:bCs/>
      <w:spacing w:val="15"/>
      <w:kern w:val="2"/>
      <w:sz w:val="32"/>
      <w:szCs w:val="32"/>
    </w:rPr>
  </w:style>
  <w:style w:type="character" w:customStyle="1" w:styleId="53">
    <w:name w:val="副标题 字符"/>
    <w:basedOn w:val="27"/>
    <w:link w:val="17"/>
    <w:qFormat/>
    <w:uiPriority w:val="0"/>
    <w:rPr>
      <w:b/>
      <w:bCs/>
      <w:kern w:val="28"/>
      <w:sz w:val="32"/>
      <w:szCs w:val="32"/>
    </w:rPr>
  </w:style>
  <w:style w:type="paragraph" w:customStyle="1" w:styleId="54">
    <w:name w:val="一级标题"/>
    <w:basedOn w:val="1"/>
    <w:link w:val="55"/>
    <w:qFormat/>
    <w:uiPriority w:val="0"/>
    <w:pPr>
      <w:numPr>
        <w:ilvl w:val="0"/>
        <w:numId w:val="5"/>
      </w:numPr>
      <w:autoSpaceDE/>
      <w:autoSpaceDN/>
      <w:adjustRightInd/>
      <w:spacing w:line="1200" w:lineRule="auto"/>
      <w:ind w:firstLine="0" w:firstLineChars="0"/>
      <w:jc w:val="center"/>
      <w:outlineLvl w:val="0"/>
    </w:pPr>
    <w:rPr>
      <w:rFonts w:ascii="Times New Roman" w:hAnsi="Times New Roman" w:eastAsia="黑体" w:cs="Times New Roman"/>
      <w:b/>
      <w:bCs/>
      <w:kern w:val="2"/>
      <w:sz w:val="36"/>
    </w:rPr>
  </w:style>
  <w:style w:type="character" w:customStyle="1" w:styleId="55">
    <w:name w:val="一级标题 字符"/>
    <w:basedOn w:val="27"/>
    <w:link w:val="54"/>
    <w:qFormat/>
    <w:uiPriority w:val="0"/>
    <w:rPr>
      <w:rFonts w:ascii="Times New Roman" w:hAnsi="Times New Roman" w:eastAsia="黑体" w:cs="Times New Roman"/>
      <w:b/>
      <w:bCs/>
      <w:kern w:val="2"/>
      <w:sz w:val="36"/>
      <w:szCs w:val="32"/>
    </w:rPr>
  </w:style>
  <w:style w:type="paragraph" w:customStyle="1" w:styleId="56">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contractReview xmlns="http://schemas.wps.cn/vas-ai-hub/contract-review">
  <reviewItems>
    <reviewItem>
      <errorID>8da4a28f-4216-40f0-88f6-aca40dad92bc</errorID>
      <errorWord>“L”型</errorWord>
      <group>L1_Word</group>
      <groupName>字词问题</groupName>
      <ability>L2_Typo</ability>
      <abilityName>字词错误</abilityName>
      <candidateList>
        <item>“L”形</item>
      </candidateList>
      <explain/>
      <paraID>1C5BAEC8</paraID>
      <start>134</start>
      <end>138</end>
      <status>ignored</status>
      <modifiedWord/>
      <trackRevisions>false</trackRevisions>
    </reviewItem>
    <reviewItem>
      <errorID>7e92e1e1-4d46-4b35-a3e7-00c133eb7a86</errorID>
      <errorWord>智慧化升级</errorWord>
      <group>L1_Political</group>
      <groupName>政治性问题</groupName>
      <ability>L2_Keyword</ability>
      <abilityName>固定表述</abilityName>
      <candidateList>
        <item>智能化升级</item>
      </candidateList>
      <explain>词汇“智能化升级”在特定场景下为固定表述形式，请确认此处的“智慧化升级”是否存在不当。</explain>
      <paraID>269D3B36</paraID>
      <start>192</start>
      <end>197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2c5ac5-493f-4ffc-b8c1-279f0d5e4956}">
  <ds:schemaRefs/>
</ds:datastoreItem>
</file>

<file path=customXml/itemProps3.xml><?xml version="1.0" encoding="utf-8"?>
<ds:datastoreItem xmlns:ds="http://schemas.openxmlformats.org/officeDocument/2006/customXml" ds:itemID="{aa742c5d-2586-44f0-830c-c9054ef04c29}">
  <ds:schemaRefs/>
</ds:datastoreItem>
</file>

<file path=docProps/app.xml><?xml version="1.0" encoding="utf-8"?>
<Properties xmlns="http://schemas.openxmlformats.org/officeDocument/2006/extended-properties" xmlns:vt="http://schemas.openxmlformats.org/officeDocument/2006/docPropsVTypes">
  <Template>Normal</Template>
  <Pages>19</Pages>
  <Words>6499</Words>
  <Characters>6681</Characters>
  <Paragraphs>273</Paragraphs>
  <TotalTime>0</TotalTime>
  <ScaleCrop>false</ScaleCrop>
  <LinksUpToDate>false</LinksUpToDate>
  <CharactersWithSpaces>6742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2025-12-08T15:36:00Z</dcterms:created>
  <dc:creator>Un-named</dc:creator>
  <cp:lastModifiedBy>A-丁</cp:lastModifiedBy>
  <cp:lastPrinted>2026-08-14T07:11:00Z</cp:lastPrinted>
  <dcterms:modified xsi:type="dcterms:W3CDTF">2026-08-14T09:51:25Z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eyJoZGlkIjoiOWE5MjdlNzFlMmYyYjE2NTA0OWM1M2RhY2ZmMTQyYjYiLCJ1c2VySWQiOiIzODIyNDI2MzcifQ==</vt:lpwstr>
  </property>
  <property fmtid="{D5CDD505-2E9C-101B-9397-08002B2CF9AE}" pid="3" name="KSOProductBuildVer">
    <vt:lpwstr>2052-12.1.0.28043</vt:lpwstr>
  </property>
  <property fmtid="{D5CDD505-2E9C-101B-9397-08002B2CF9AE}" pid="4" name="ICV">
    <vt:lpwstr>AA641CA43960424FB5A7091388526367_13</vt:lpwstr>
  </property>
</Properties>
</file>