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DD68D">
      <w:pPr>
        <w:jc w:val="distribute"/>
        <w:rPr>
          <w:del w:id="0" w:author="Administrator" w:date="2026-07-24T14:48:54Z"/>
          <w:rFonts w:ascii="Times New Roman" w:hAnsi="Times New Roman" w:eastAsia="小标宋" w:cs="Times New Roman"/>
          <w:color w:val="FF0000"/>
          <w:sz w:val="84"/>
          <w:szCs w:val="24"/>
        </w:rPr>
      </w:pPr>
    </w:p>
    <w:p w14:paraId="599C4A43">
      <w:pPr>
        <w:jc w:val="distribute"/>
        <w:rPr>
          <w:del w:id="1" w:author="Administrator" w:date="2026-07-24T14:48:54Z"/>
          <w:rFonts w:ascii="Times New Roman" w:hAnsi="Times New Roman" w:eastAsia="小标宋" w:cs="Times New Roman"/>
          <w:sz w:val="44"/>
          <w:szCs w:val="24"/>
        </w:rPr>
      </w:pPr>
      <w:del w:id="2" w:author="Administrator" w:date="2026-07-24T14:48:54Z">
        <w:r>
          <w:rPr>
            <w:rFonts w:hint="eastAsia" w:ascii="宋体" w:hAnsi="宋体" w:eastAsia="宋体" w:cs="宋体"/>
            <w:color w:val="FF0000"/>
            <w:sz w:val="84"/>
            <w:szCs w:val="24"/>
          </w:rPr>
          <w:delText>汕尾市科学技术局文件</w:delText>
        </w:r>
      </w:del>
    </w:p>
    <w:tbl>
      <w:tblPr>
        <w:tblStyle w:val="6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0000" w:sz="36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4DEA321D">
        <w:tblPrEx>
          <w:tblBorders>
            <w:top w:val="single" w:color="FFFFFF" w:sz="4" w:space="0"/>
            <w:left w:val="single" w:color="FFFFFF" w:sz="4" w:space="0"/>
            <w:bottom w:val="single" w:color="FF0000" w:sz="36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del w:id="3" w:author="Administrator" w:date="2026-07-24T14:48:54Z"/>
        </w:trPr>
        <w:tc>
          <w:tcPr>
            <w:tcW w:w="9000" w:type="dxa"/>
            <w:noWrap w:val="0"/>
            <w:vAlign w:val="top"/>
          </w:tcPr>
          <w:p w14:paraId="3BCC03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" w:author="Administrator" w:date="2026-07-24T14:48:54Z"/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C825F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40"/>
              <w:jc w:val="center"/>
              <w:rPr>
                <w:del w:id="5" w:author="Administrator" w:date="2026-07-24T14:48:54Z"/>
                <w:rFonts w:hint="default" w:ascii="Times New Roman" w:hAnsi="Times New Roman" w:eastAsia="仿宋_GB2312" w:cs="Times New Roman"/>
                <w:sz w:val="32"/>
                <w:szCs w:val="24"/>
              </w:rPr>
            </w:pPr>
            <w:del w:id="6" w:author="Administrator" w:date="2026-07-24T14:48:54Z">
              <w:r>
                <w:rPr>
                  <w:rFonts w:hint="default" w:ascii="Times New Roman" w:hAnsi="Times New Roman" w:eastAsia="仿宋_GB2312" w:cs="Times New Roman"/>
                  <w:sz w:val="32"/>
                  <w:szCs w:val="24"/>
                </w:rPr>
                <w:delText>汕科字〔20</w:delText>
              </w:r>
            </w:del>
            <w:del w:id="7" w:author="Administrator" w:date="2026-07-24T14:48:54Z">
              <w:r>
                <w:rPr>
                  <w:rFonts w:hint="default" w:ascii="Times New Roman" w:hAnsi="Times New Roman" w:eastAsia="仿宋_GB2312" w:cs="Times New Roman"/>
                  <w:sz w:val="32"/>
                  <w:szCs w:val="24"/>
                  <w:lang w:val="en-US" w:eastAsia="zh-CN"/>
                </w:rPr>
                <w:delText>2</w:delText>
              </w:r>
            </w:del>
            <w:del w:id="8" w:author="Administrator" w:date="2026-07-24T14:48:54Z">
              <w:r>
                <w:rPr>
                  <w:rFonts w:hint="default" w:cs="Times New Roman"/>
                  <w:sz w:val="32"/>
                  <w:szCs w:val="24"/>
                  <w:lang w:val="en-US" w:eastAsia="zh-CN"/>
                </w:rPr>
                <w:delText>6</w:delText>
              </w:r>
            </w:del>
            <w:del w:id="9" w:author="Administrator" w:date="2026-07-24T14:48:54Z">
              <w:r>
                <w:rPr>
                  <w:rFonts w:hint="default" w:ascii="Times New Roman" w:hAnsi="Times New Roman" w:eastAsia="仿宋_GB2312" w:cs="Times New Roman"/>
                  <w:sz w:val="32"/>
                  <w:szCs w:val="24"/>
                </w:rPr>
                <w:delText>〕</w:delText>
              </w:r>
            </w:del>
            <w:ins w:id="10" w:author="彭伟铮" w:date="2026-07-22T16:00:13Z">
              <w:del w:id="11" w:author="Administrator" w:date="2026-07-24T14:48:54Z">
                <w:r>
                  <w:rPr>
                    <w:rFonts w:hint="eastAsia" w:cs="Times New Roman"/>
                    <w:sz w:val="32"/>
                    <w:szCs w:val="24"/>
                    <w:lang w:val="en-US" w:eastAsia="zh-CN"/>
                  </w:rPr>
                  <w:delText>91</w:delText>
                </w:r>
              </w:del>
            </w:ins>
            <w:del w:id="12" w:author="Administrator" w:date="2026-07-24T14:48:54Z">
              <w:r>
                <w:rPr>
                  <w:rFonts w:hint="default" w:ascii="Times New Roman" w:hAnsi="Times New Roman" w:eastAsia="仿宋_GB2312" w:cs="Times New Roman"/>
                  <w:sz w:val="32"/>
                  <w:szCs w:val="24"/>
                </w:rPr>
                <w:delText>号</w:delText>
              </w:r>
            </w:del>
          </w:p>
          <w:p w14:paraId="60627A11">
            <w:pPr>
              <w:keepNext w:val="0"/>
              <w:keepLines w:val="0"/>
              <w:suppressLineNumbers w:val="0"/>
              <w:spacing w:before="0" w:beforeAutospacing="0" w:after="0" w:afterAutospacing="0" w:line="220" w:lineRule="exact"/>
              <w:ind w:left="0" w:right="340"/>
              <w:jc w:val="center"/>
              <w:rPr>
                <w:del w:id="13" w:author="Administrator" w:date="2026-07-24T14:48:54Z"/>
                <w:rFonts w:hint="default" w:ascii="Times New Roman" w:hAnsi="Times New Roman" w:eastAsia="仿宋_GB2312" w:cs="Times New Roman"/>
                <w:color w:val="FF0000"/>
                <w:sz w:val="22"/>
                <w:szCs w:val="22"/>
              </w:rPr>
            </w:pPr>
          </w:p>
        </w:tc>
      </w:tr>
    </w:tbl>
    <w:p w14:paraId="1644FA0A">
      <w:pPr>
        <w:spacing w:line="700" w:lineRule="exact"/>
        <w:jc w:val="center"/>
        <w:rPr>
          <w:del w:id="14" w:author="Administrator" w:date="2026-07-24T14:48:54Z"/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</w:pPr>
    </w:p>
    <w:p w14:paraId="0A2F8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del w:id="15" w:author="Administrator" w:date="2026-07-24T14:48:54Z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82828"/>
          <w:spacing w:val="0"/>
          <w:sz w:val="44"/>
          <w:szCs w:val="44"/>
          <w:shd w:val="clear" w:color="auto" w:fill="FFFFFF"/>
        </w:rPr>
      </w:pPr>
      <w:del w:id="16" w:author="Administrator" w:date="2026-07-24T14:48:54Z">
        <w:bookmarkStart w:id="0" w:name="PO_WORD_CONTENT"/>
        <w:bookmarkEnd w:id="0"/>
        <w:r>
          <w:rPr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282828"/>
            <w:spacing w:val="0"/>
            <w:sz w:val="44"/>
            <w:szCs w:val="44"/>
            <w:shd w:val="clear" w:color="auto" w:fill="FFFFFF"/>
          </w:rPr>
          <w:delText>关于征集202</w:delText>
        </w:r>
      </w:del>
      <w:del w:id="17" w:author="Administrator" w:date="2026-07-24T14:48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282828"/>
            <w:spacing w:val="0"/>
            <w:sz w:val="44"/>
            <w:szCs w:val="44"/>
            <w:shd w:val="clear" w:color="auto" w:fill="FFFFFF"/>
            <w:lang w:val="en-US" w:eastAsia="zh-CN"/>
          </w:rPr>
          <w:delText>6</w:delText>
        </w:r>
      </w:del>
      <w:del w:id="18" w:author="Administrator" w:date="2026-07-24T14:48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282828"/>
            <w:spacing w:val="0"/>
            <w:sz w:val="44"/>
            <w:szCs w:val="44"/>
            <w:shd w:val="clear" w:color="auto" w:fill="FFFFFF"/>
          </w:rPr>
          <w:delText>年度</w:delText>
        </w:r>
      </w:del>
      <w:del w:id="19" w:author="Administrator" w:date="2026-07-24T14:48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282828"/>
            <w:spacing w:val="0"/>
            <w:sz w:val="44"/>
            <w:szCs w:val="44"/>
            <w:shd w:val="clear" w:color="auto" w:fill="FFFFFF"/>
            <w:lang w:eastAsia="zh-CN"/>
          </w:rPr>
          <w:delText>汕尾市科技计划（社会发展领域）项目</w:delText>
        </w:r>
      </w:del>
      <w:del w:id="20" w:author="Administrator" w:date="2026-07-24T14:48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282828"/>
            <w:spacing w:val="0"/>
            <w:sz w:val="44"/>
            <w:szCs w:val="44"/>
            <w:shd w:val="clear" w:color="auto" w:fill="FFFFFF"/>
          </w:rPr>
          <w:delText>指南建议的通知</w:delText>
        </w:r>
      </w:del>
    </w:p>
    <w:p w14:paraId="473790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left"/>
        <w:textAlignment w:val="auto"/>
        <w:rPr>
          <w:del w:id="21" w:author="Administrator" w:date="2026-07-24T14:48:54Z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 w14:paraId="249ACC8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22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23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各县（市、区）、汕尾高新区科技管理部门，</w:delText>
        </w:r>
      </w:del>
      <w:del w:id="24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各有关单位：</w:delText>
        </w:r>
      </w:del>
    </w:p>
    <w:p w14:paraId="0D6970A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25" w:author="Administrator" w:date="2026-07-24T14:48:54Z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del w:id="2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为提升汕尾地区医药卫生技术的自主创新能力，以科技进步推动我市医学水平的整体提高，科学编制好20</w:delText>
        </w:r>
      </w:del>
      <w:del w:id="2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>2</w:delText>
        </w:r>
      </w:del>
      <w:del w:id="28" w:author="Administrator" w:date="2026-07-24T14:48:54Z">
        <w:r>
          <w:rPr>
            <w:rFonts w:hint="default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>6</w:delText>
        </w:r>
      </w:del>
      <w:del w:id="29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年度</w:delText>
        </w:r>
      </w:del>
      <w:del w:id="3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汕尾市科技计划（社会发展领域）项目计划</w:delText>
        </w:r>
      </w:del>
      <w:del w:id="3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，现公开征集项目申报指南建议，并就有关事项通知如下：</w:delText>
        </w:r>
      </w:del>
    </w:p>
    <w:p w14:paraId="5EC6C72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32" w:author="Administrator" w:date="2026-07-24T14:48:54Z"/>
          <w:rFonts w:hint="eastAsia" w:ascii="黑体" w:hAnsi="黑体" w:eastAsia="黑体" w:cs="黑体"/>
          <w:b w:val="0"/>
          <w:bCs w:val="0"/>
          <w:sz w:val="32"/>
          <w:szCs w:val="32"/>
        </w:rPr>
      </w:pPr>
      <w:del w:id="33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</w:delText>
        </w:r>
      </w:del>
      <w:del w:id="34" w:author="Administrator" w:date="2026-07-24T14:48:54Z">
        <w:r>
          <w:rPr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</w:delText>
        </w:r>
      </w:del>
      <w:del w:id="35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一、征集领域</w:delText>
        </w:r>
      </w:del>
    </w:p>
    <w:p w14:paraId="33D6C925">
      <w:pPr>
        <w:spacing w:beforeLines="0" w:afterLines="0"/>
        <w:ind w:firstLine="640" w:firstLineChars="200"/>
        <w:jc w:val="left"/>
        <w:rPr>
          <w:del w:id="36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3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2026年汕尾市科技计划（社会发展领域）项目坚持需求牵引和问题导向，立足汕尾市医疗卫生资源布局与学科发展实际，面向人民生命健康和我</w:delText>
        </w:r>
      </w:del>
      <w:del w:id="3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市医药卫生领域</w:delText>
        </w:r>
      </w:del>
      <w:del w:id="39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创新驱动发展战略，主要支持开展基础研究、应用基础研究和研究者发起的临床研究。</w:delText>
        </w:r>
      </w:del>
      <w:del w:id="4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本</w:delText>
        </w:r>
      </w:del>
      <w:del w:id="4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次指南建议征集，请建议人根据已有研究基础和团队能力，注重加强与往年已布局</w:delText>
        </w:r>
      </w:del>
      <w:del w:id="4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立</w:delText>
        </w:r>
      </w:del>
      <w:del w:id="43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项目的错位和衔接，提出相应指南建议内容，为进一步选好</w:delText>
        </w:r>
      </w:del>
      <w:del w:id="44" w:author="Administrator" w:date="2026-07-24T14:48:54Z">
        <w:r>
          <w:rPr>
            <w:rFonts w:hint="default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>2026</w:delText>
        </w:r>
      </w:del>
      <w:del w:id="45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年度指南方向提供参考和依据。</w:delText>
        </w:r>
      </w:del>
    </w:p>
    <w:p w14:paraId="038FFF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46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4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</w:delText>
        </w:r>
      </w:del>
      <w:del w:id="48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二、征集对象</w:delText>
        </w:r>
      </w:del>
    </w:p>
    <w:p w14:paraId="4CAFAB4F">
      <w:pPr>
        <w:spacing w:beforeLines="0" w:afterLines="0"/>
        <w:jc w:val="left"/>
        <w:rPr>
          <w:del w:id="49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5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</w:delText>
        </w:r>
      </w:del>
      <w:del w:id="5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汕尾市</w:delText>
        </w:r>
      </w:del>
      <w:del w:id="5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行政区域内</w:delText>
        </w:r>
      </w:del>
      <w:del w:id="53" w:author="Administrator" w:date="2026-07-24T14:48:54Z">
        <w:r>
          <w:rPr>
            <w:rFonts w:hint="eastAsia" w:ascii="FangSong_GB2312" w:hAnsi="FangSong_GB2312" w:eastAsia="FangSong_GB2312"/>
            <w:sz w:val="32"/>
            <w:szCs w:val="24"/>
          </w:rPr>
          <w:delText>注册登记的</w:delText>
        </w:r>
      </w:del>
      <w:del w:id="54" w:author="Administrator" w:date="2026-07-24T14:48:54Z">
        <w:r>
          <w:rPr>
            <w:rFonts w:hint="eastAsia" w:ascii="FangSong_GB2312" w:hAnsi="FangSong_GB2312" w:eastAsia="FangSong_GB2312"/>
            <w:sz w:val="32"/>
            <w:szCs w:val="24"/>
            <w:rPrChange w:id="55" w:author="彭伟铮" w:date="2026-07-22T16:00:27Z">
              <w:rPr>
                <w:rFonts w:hint="eastAsia" w:ascii="仿宋" w:hAnsi="仿宋" w:eastAsia="仿宋"/>
                <w:sz w:val="32"/>
                <w:szCs w:val="24"/>
              </w:rPr>
            </w:rPrChange>
          </w:rPr>
          <w:delText>各级医药卫生机构（含医学科研教学单位）独立法人单位</w:delText>
        </w:r>
      </w:del>
      <w:del w:id="57" w:author="Administrator" w:date="2026-07-24T14:48:54Z">
        <w:r>
          <w:rPr>
            <w:rFonts w:hint="eastAsia" w:ascii="FangSong_GB2312" w:hAnsi="FangSong_GB2312" w:eastAsia="FangSong_GB2312" w:cs="Times New Roman"/>
            <w:i w:val="0"/>
            <w:iCs w:val="0"/>
            <w:caps w:val="0"/>
            <w:color w:val="auto"/>
            <w:spacing w:val="0"/>
            <w:sz w:val="32"/>
            <w:szCs w:val="24"/>
            <w:shd w:val="clear" w:color="auto" w:fill="auto"/>
            <w:rPrChange w:id="58" w:author="彭伟铮" w:date="2026-07-22T16:00:27Z"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color="auto" w:fill="FFFFFF"/>
              </w:rPr>
            </w:rPrChange>
          </w:rPr>
          <w:delText>。</w:delText>
        </w:r>
      </w:del>
    </w:p>
    <w:p w14:paraId="249EEA3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60" w:author="Administrator" w:date="2026-07-24T14:48:54Z"/>
          <w:rFonts w:hint="eastAsia" w:ascii="黑体" w:hAnsi="黑体" w:eastAsia="黑体" w:cs="黑体"/>
          <w:b w:val="0"/>
          <w:bCs w:val="0"/>
          <w:sz w:val="32"/>
          <w:szCs w:val="32"/>
        </w:rPr>
      </w:pPr>
      <w:del w:id="6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</w:delText>
        </w:r>
      </w:del>
      <w:del w:id="62" w:author="Administrator" w:date="2026-07-24T14:48:54Z">
        <w:r>
          <w:rPr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</w:delText>
        </w:r>
      </w:del>
      <w:del w:id="63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三</w:delText>
        </w:r>
      </w:del>
      <w:del w:id="64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、有关要求</w:delText>
        </w:r>
      </w:del>
    </w:p>
    <w:p w14:paraId="2978500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65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6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（一）建议人应具备承担相应项目的资历。建议人原则上应具有中级及以上专业技术职称或硕士及以上学位。</w:delText>
        </w:r>
      </w:del>
    </w:p>
    <w:p w14:paraId="3E8C74F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67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6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（二）每个建议人限提交一项指南建议，对单位层面不做限项要求。</w:delText>
        </w:r>
      </w:del>
    </w:p>
    <w:p w14:paraId="1ED7F64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69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7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（</w:delText>
        </w:r>
      </w:del>
      <w:del w:id="7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三</w:delText>
        </w:r>
      </w:del>
      <w:del w:id="7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）项目应有较强的创新性和应用前景。要围绕迫切需要解决的关键科学问题，提出可行的研究方案和解决思路，对相关行业技术发展提供有效支撑。</w:delText>
        </w:r>
      </w:del>
    </w:p>
    <w:p w14:paraId="68A260D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73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74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（</w:delText>
        </w:r>
      </w:del>
      <w:del w:id="75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四</w:delText>
        </w:r>
      </w:del>
      <w:del w:id="7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）项目应具有较好的研究基础和研究团队支撑。</w:delText>
        </w:r>
      </w:del>
    </w:p>
    <w:p w14:paraId="3C9A2F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77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7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</w:delText>
        </w:r>
      </w:del>
      <w:del w:id="79" w:author="Administrator" w:date="2026-07-24T14:48:54Z">
        <w:r>
          <w:rPr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四</w:delText>
        </w:r>
      </w:del>
      <w:del w:id="80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、</w:delText>
        </w:r>
      </w:del>
      <w:del w:id="81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截止</w:delText>
        </w:r>
      </w:del>
      <w:del w:id="82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 w:val="0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时间</w:delText>
        </w:r>
      </w:del>
    </w:p>
    <w:p w14:paraId="0FC1E9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jc w:val="left"/>
        <w:textAlignment w:val="auto"/>
        <w:rPr>
          <w:del w:id="83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84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本次指南建议征集</w:delText>
        </w:r>
      </w:del>
      <w:del w:id="85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截止</w:delText>
        </w:r>
      </w:del>
      <w:del w:id="8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时间为202</w:delText>
        </w:r>
      </w:del>
      <w:del w:id="8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6</w:delText>
        </w:r>
      </w:del>
      <w:del w:id="8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年</w:delText>
        </w:r>
      </w:del>
      <w:del w:id="89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7</w:delText>
        </w:r>
      </w:del>
      <w:del w:id="9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月</w:delText>
        </w:r>
      </w:del>
      <w:del w:id="9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31</w:delText>
        </w:r>
      </w:del>
      <w:del w:id="9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日17:00。</w:delText>
        </w:r>
      </w:del>
    </w:p>
    <w:p w14:paraId="6BA5E09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93" w:author="Administrator" w:date="2026-07-24T14:48:54Z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del w:id="94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</w:delText>
        </w:r>
      </w:del>
      <w:del w:id="95" w:author="Administrator" w:date="2026-07-24T14:48:54Z">
        <w:r>
          <w:rPr>
            <w:rFonts w:hint="default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 xml:space="preserve"> </w:delText>
        </w:r>
      </w:del>
      <w:del w:id="96" w:author="Administrator" w:date="2026-07-24T14:48:54Z">
        <w:r>
          <w:rPr>
            <w:rFonts w:hint="eastAsia" w:ascii="黑体" w:hAnsi="黑体" w:eastAsia="黑体" w:cs="黑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 xml:space="preserve"> </w:delText>
        </w:r>
      </w:del>
      <w:del w:id="97" w:author="Administrator" w:date="2026-07-24T14:48:54Z">
        <w:r>
          <w:rPr>
            <w:rFonts w:hint="eastAsia" w:ascii="黑体" w:hAnsi="黑体" w:eastAsia="黑体" w:cs="黑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五、报送方式</w:delText>
        </w:r>
      </w:del>
    </w:p>
    <w:p w14:paraId="7EBEF4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textAlignment w:val="auto"/>
        <w:rPr>
          <w:del w:id="98" w:author="Administrator" w:date="2026-07-24T14:48:54Z"/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del w:id="99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请各单位做好项目申报指南建议的遴选与推荐工作，按要求填写汇总《</w:delText>
        </w:r>
      </w:del>
      <w:del w:id="10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指南建议征集表</w:delText>
        </w:r>
      </w:del>
      <w:del w:id="10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》，于2026年7月31日17:00前将电子版（含盖章扫描件及可编辑文档）报送至邮箱（swkjj3364002@163.com）。</w:delText>
        </w:r>
      </w:del>
    </w:p>
    <w:p w14:paraId="7CD626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320" w:firstLineChars="100"/>
        <w:jc w:val="left"/>
        <w:textAlignment w:val="auto"/>
        <w:rPr>
          <w:del w:id="102" w:author="Administrator" w:date="2026-07-24T14:48:54Z"/>
          <w:rFonts w:hint="eastAsia" w:ascii="黑体" w:hAnsi="黑体" w:eastAsia="黑体" w:cs="黑体"/>
          <w:b w:val="0"/>
          <w:bCs/>
          <w:sz w:val="32"/>
          <w:szCs w:val="32"/>
        </w:rPr>
      </w:pPr>
      <w:del w:id="103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</w:delText>
        </w:r>
      </w:del>
      <w:del w:id="104" w:author="Administrator" w:date="2026-07-24T14:48:54Z">
        <w:r>
          <w:rPr>
            <w:rStyle w:val="9"/>
            <w:rFonts w:hint="eastAsia" w:ascii="黑体" w:hAnsi="黑体" w:eastAsia="黑体" w:cs="黑体"/>
            <w:b w:val="0"/>
            <w:bCs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六、联系方式</w:delText>
        </w:r>
      </w:del>
    </w:p>
    <w:p w14:paraId="62B4FA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105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10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联系人及电话：</w:delText>
        </w:r>
      </w:del>
      <w:del w:id="10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蔡一妍</w:delText>
        </w:r>
      </w:del>
      <w:del w:id="10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，0</w:delText>
        </w:r>
      </w:del>
      <w:del w:id="109" w:author="Administrator" w:date="2026-07-24T14:48:54Z">
        <w:r>
          <w:rPr>
            <w:rFonts w:hint="default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>66</w:delText>
        </w:r>
      </w:del>
      <w:del w:id="11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0-</w:delText>
        </w:r>
      </w:del>
      <w:del w:id="111" w:author="Administrator" w:date="2026-07-24T14:48:54Z">
        <w:r>
          <w:rPr>
            <w:rFonts w:hint="default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>3219163</w:delText>
        </w:r>
      </w:del>
      <w:del w:id="11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。</w:delText>
        </w:r>
      </w:del>
    </w:p>
    <w:p w14:paraId="23170D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113" w:author="Administrator" w:date="2026-07-24T14:48:54Z"/>
          <w:rFonts w:hint="eastAsia" w:ascii="仿宋_GB2312" w:hAnsi="仿宋_GB2312" w:eastAsia="仿宋_GB2312" w:cs="仿宋_GB2312"/>
          <w:sz w:val="32"/>
          <w:szCs w:val="32"/>
        </w:rPr>
      </w:pPr>
      <w:del w:id="114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</w:delText>
        </w:r>
      </w:del>
    </w:p>
    <w:p w14:paraId="46F0D2C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left"/>
        <w:textAlignment w:val="auto"/>
        <w:rPr>
          <w:del w:id="115" w:author="Administrator" w:date="2026-07-24T14:48:54Z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del w:id="11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附件：</w:delText>
        </w:r>
      </w:del>
      <w:del w:id="11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fldChar w:fldCharType="begin"/>
        </w:r>
      </w:del>
      <w:del w:id="11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InstrText xml:space="preserve"> HYPERLINK "http://gdstc.gd.gov.cn/attachment/0/545/545918/4395946.doc" \t "http://gdstc.gd.gov.cn/zwgk_n/tzgg/content/_blank" </w:delInstrText>
        </w:r>
      </w:del>
      <w:del w:id="119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fldChar w:fldCharType="separate"/>
        </w:r>
      </w:del>
      <w:del w:id="120" w:author="Administrator" w:date="2026-07-24T14:48:54Z">
        <w:r>
          <w:rPr>
            <w:rFonts w:hint="default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/>
          </w:rPr>
          <w:delText>2026</w:delText>
        </w:r>
      </w:del>
      <w:del w:id="12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年度</w:delText>
        </w:r>
      </w:del>
      <w:del w:id="12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汕尾市科技计划（社会发展领域）项目</w:delText>
        </w:r>
      </w:del>
    </w:p>
    <w:p w14:paraId="19BDA9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1600" w:firstLineChars="500"/>
        <w:jc w:val="left"/>
        <w:textAlignment w:val="auto"/>
        <w:rPr>
          <w:del w:id="123" w:author="Administrator" w:date="2026-07-24T14:48:54Z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del w:id="124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指南建议征集表（模板）</w:delText>
        </w:r>
      </w:del>
      <w:del w:id="125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fldChar w:fldCharType="end"/>
        </w:r>
      </w:del>
    </w:p>
    <w:p w14:paraId="47F89FA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right"/>
        <w:textAlignment w:val="auto"/>
        <w:rPr>
          <w:del w:id="126" w:author="Administrator" w:date="2026-07-24T14:48:54Z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2386D4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right"/>
        <w:textAlignment w:val="auto"/>
        <w:rPr>
          <w:del w:id="127" w:author="Administrator" w:date="2026-07-24T14:48:54Z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del w:id="12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　　　　</w:delText>
        </w:r>
      </w:del>
    </w:p>
    <w:p w14:paraId="627D2BD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right"/>
        <w:textAlignment w:val="auto"/>
        <w:rPr>
          <w:del w:id="129" w:author="Administrator" w:date="2026-07-24T14:48:54Z"/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del w:id="13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eastAsia="zh-CN"/>
          </w:rPr>
          <w:delText>汕尾市科学技术局</w:delText>
        </w:r>
      </w:del>
      <w:ins w:id="131" w:author="彭伟铮" w:date="2026-07-22T16:00:44Z">
        <w:del w:id="132" w:author="Administrator" w:date="2026-07-24T14:48:54Z">
          <w:r>
            <w:rPr>
              <w:rFonts w:hint="eastAsia" w:ascii="仿宋_GB2312" w:hAnsi="仿宋_GB2312" w:cs="仿宋_GB2312"/>
              <w:i w:val="0"/>
              <w:iCs w:val="0"/>
              <w:caps w:val="0"/>
              <w:color w:val="000000"/>
              <w:spacing w:val="0"/>
              <w:sz w:val="32"/>
              <w:szCs w:val="32"/>
              <w:shd w:val="clear" w:color="auto" w:fill="FFFFFF"/>
              <w:lang w:val="en-US" w:eastAsia="zh-CN"/>
            </w:rPr>
            <w:delText xml:space="preserve"> </w:delText>
          </w:r>
        </w:del>
      </w:ins>
      <w:ins w:id="133" w:author="彭伟铮" w:date="2026-07-22T16:00:45Z">
        <w:del w:id="134" w:author="Administrator" w:date="2026-07-24T14:48:54Z">
          <w:r>
            <w:rPr>
              <w:rFonts w:hint="eastAsia" w:ascii="仿宋_GB2312" w:hAnsi="仿宋_GB2312" w:cs="仿宋_GB2312"/>
              <w:i w:val="0"/>
              <w:iCs w:val="0"/>
              <w:caps w:val="0"/>
              <w:color w:val="000000"/>
              <w:spacing w:val="0"/>
              <w:sz w:val="32"/>
              <w:szCs w:val="32"/>
              <w:shd w:val="clear" w:color="auto" w:fill="FFFFFF"/>
              <w:lang w:val="en-US" w:eastAsia="zh-CN"/>
            </w:rPr>
            <w:delText xml:space="preserve">   </w:delText>
          </w:r>
        </w:del>
      </w:ins>
    </w:p>
    <w:p w14:paraId="00D404F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right"/>
        <w:textAlignment w:val="auto"/>
        <w:rPr>
          <w:del w:id="135" w:author="Administrator" w:date="2026-07-24T14:48:54Z"/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del w:id="136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202</w:delText>
        </w:r>
      </w:del>
      <w:del w:id="137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6</w:delText>
        </w:r>
      </w:del>
      <w:del w:id="138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年</w:delText>
        </w:r>
      </w:del>
      <w:del w:id="139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7</w:delText>
        </w:r>
      </w:del>
      <w:del w:id="140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月</w:delText>
        </w:r>
      </w:del>
      <w:del w:id="141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21</w:delText>
        </w:r>
      </w:del>
      <w:del w:id="142" w:author="Administrator" w:date="2026-07-24T14:48:5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</w:rPr>
          <w:delText>日</w:delText>
        </w:r>
      </w:del>
      <w:ins w:id="143" w:author="彭伟铮" w:date="2026-07-22T16:00:46Z">
        <w:del w:id="144" w:author="Administrator" w:date="2026-07-24T14:48:54Z">
          <w:r>
            <w:rPr>
              <w:rFonts w:hint="eastAsia" w:ascii="仿宋_GB2312" w:hAnsi="仿宋_GB2312" w:cs="仿宋_GB2312"/>
              <w:i w:val="0"/>
              <w:iCs w:val="0"/>
              <w:caps w:val="0"/>
              <w:color w:val="000000"/>
              <w:spacing w:val="0"/>
              <w:sz w:val="32"/>
              <w:szCs w:val="32"/>
              <w:shd w:val="clear" w:color="auto" w:fill="FFFFFF"/>
              <w:lang w:val="en-US" w:eastAsia="zh-CN"/>
            </w:rPr>
            <w:delText xml:space="preserve">    </w:delText>
          </w:r>
        </w:del>
      </w:ins>
    </w:p>
    <w:p w14:paraId="36A60A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ins w:id="146" w:author="彭伟铮" w:date="2026-07-22T16:00:40Z"/>
          <w:del w:id="147" w:author="Administrator" w:date="2026-07-24T14:48:54Z"/>
          <w:rFonts w:hint="eastAsia" w:ascii="黑体" w:hAnsi="黑体" w:eastAsia="黑体"/>
          <w:kern w:val="0"/>
          <w:sz w:val="32"/>
          <w:szCs w:val="20"/>
        </w:rPr>
        <w:pPrChange w:id="145" w:author="彭伟铮" w:date="2026-07-22T16:00:40Z">
          <w:pPr>
            <w:keepNext w:val="0"/>
            <w:keepLines w:val="0"/>
            <w:pageBreakBefore w:val="0"/>
            <w:kinsoku/>
            <w:wordWrap w:val="0"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textAlignment w:val="auto"/>
          </w:pPr>
        </w:pPrChange>
      </w:pPr>
      <w:ins w:id="148" w:author="彭伟铮" w:date="2026-07-22T16:00:40Z">
        <w:del w:id="149" w:author="Administrator" w:date="2026-07-24T14:48:54Z">
          <w:r>
            <w:rPr>
              <w:rFonts w:hint="eastAsia" w:ascii="黑体" w:hAnsi="黑体" w:eastAsia="黑体"/>
              <w:kern w:val="0"/>
              <w:sz w:val="32"/>
              <w:szCs w:val="20"/>
            </w:rPr>
            <w:br w:type="page"/>
          </w:r>
        </w:del>
      </w:ins>
    </w:p>
    <w:p w14:paraId="4480C60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/>
          <w:kern w:val="0"/>
          <w:sz w:val="32"/>
          <w:szCs w:val="20"/>
        </w:rPr>
      </w:pPr>
      <w:r>
        <w:rPr>
          <w:rFonts w:hint="eastAsia" w:ascii="黑体" w:hAnsi="黑体" w:eastAsia="黑体"/>
          <w:kern w:val="0"/>
          <w:sz w:val="32"/>
          <w:szCs w:val="20"/>
        </w:rPr>
        <w:t>附件</w:t>
      </w:r>
    </w:p>
    <w:p w14:paraId="1F663B69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/>
          <w:kern w:val="0"/>
          <w:sz w:val="32"/>
          <w:szCs w:val="20"/>
        </w:rPr>
      </w:pPr>
    </w:p>
    <w:p w14:paraId="1D904C7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6年度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汕尾市科技计划（社会发展领域）项目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指南建议征集表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（模板）</w:t>
      </w:r>
    </w:p>
    <w:bookmarkEnd w:id="1"/>
    <w:p w14:paraId="254E456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黑体" w:hAnsi="Times New Roman" w:eastAsia="黑体"/>
          <w:kern w:val="0"/>
          <w:sz w:val="36"/>
          <w:szCs w:val="36"/>
        </w:rPr>
      </w:pPr>
    </w:p>
    <w:tbl>
      <w:tblPr>
        <w:tblStyle w:val="6"/>
        <w:tblW w:w="95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6995"/>
      </w:tblGrid>
      <w:tr w14:paraId="27992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F80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Times New Roman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0"/>
              </w:rPr>
              <w:t>专题计划业务</w:t>
            </w:r>
          </w:p>
        </w:tc>
        <w:tc>
          <w:tcPr>
            <w:tcW w:w="6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162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  <w:lang w:val="en-US" w:eastAsia="zh-CN"/>
              </w:rPr>
              <w:t>2026年度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  <w:lang w:eastAsia="zh-CN"/>
              </w:rPr>
              <w:t>汕尾市科技计划（社会发展领域）项目</w:t>
            </w:r>
          </w:p>
        </w:tc>
      </w:tr>
      <w:tr w14:paraId="2E970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0A8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建议人</w:t>
            </w:r>
          </w:p>
        </w:tc>
        <w:tc>
          <w:tcPr>
            <w:tcW w:w="69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1F1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</w:p>
        </w:tc>
      </w:tr>
      <w:tr w14:paraId="64E59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88B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建议单位</w:t>
            </w:r>
          </w:p>
        </w:tc>
        <w:tc>
          <w:tcPr>
            <w:tcW w:w="69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0C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</w:p>
        </w:tc>
      </w:tr>
      <w:tr w14:paraId="6BCBE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FC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领域方向</w:t>
            </w:r>
          </w:p>
        </w:tc>
        <w:tc>
          <w:tcPr>
            <w:tcW w:w="69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222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FF0000"/>
                <w:kern w:val="0"/>
                <w:sz w:val="24"/>
                <w:szCs w:val="24"/>
              </w:rPr>
            </w:pPr>
          </w:p>
        </w:tc>
      </w:tr>
      <w:tr w14:paraId="515C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8E3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课题名称（请围绕科学问题自拟题目）</w:t>
            </w:r>
          </w:p>
        </w:tc>
        <w:tc>
          <w:tcPr>
            <w:tcW w:w="69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3F7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</w:p>
        </w:tc>
      </w:tr>
      <w:tr w14:paraId="2470C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25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A2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黑体" w:hAnsi="Times New Roman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研究类型（选择）</w:t>
            </w:r>
          </w:p>
        </w:tc>
        <w:tc>
          <w:tcPr>
            <w:tcW w:w="699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199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0"/>
              </w:rPr>
              <w:t>A．</w:t>
            </w:r>
            <w:r>
              <w:rPr>
                <w:rFonts w:hint="default" w:ascii="Times New Roman" w:hAnsi="宋体"/>
                <w:kern w:val="0"/>
                <w:sz w:val="24"/>
                <w:szCs w:val="20"/>
              </w:rPr>
              <w:t>基础研究</w:t>
            </w:r>
            <w:r>
              <w:rPr>
                <w:rFonts w:hint="eastAsia" w:ascii="Times New Roman" w:hAnsi="宋体"/>
                <w:kern w:val="0"/>
                <w:sz w:val="24"/>
                <w:szCs w:val="20"/>
              </w:rPr>
              <w:t>；</w:t>
            </w:r>
            <w:r>
              <w:rPr>
                <w:rFonts w:hint="default" w:ascii="Times New Roman" w:hAnsi="宋体"/>
                <w:kern w:val="0"/>
                <w:sz w:val="24"/>
                <w:szCs w:val="20"/>
              </w:rPr>
              <w:t>B</w:t>
            </w:r>
            <w:r>
              <w:rPr>
                <w:rFonts w:hint="eastAsia" w:ascii="Times New Roman" w:hAnsi="宋体"/>
                <w:kern w:val="0"/>
                <w:sz w:val="24"/>
                <w:szCs w:val="20"/>
              </w:rPr>
              <w:t>．应用基础研究 C．临床研究（须具有相应资质）</w:t>
            </w:r>
          </w:p>
        </w:tc>
      </w:tr>
      <w:tr w14:paraId="7D588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95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C31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研究内容（200字内）</w:t>
            </w:r>
          </w:p>
          <w:p w14:paraId="2D7BF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</w:p>
          <w:p w14:paraId="65343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</w:p>
          <w:p w14:paraId="6DFD6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</w:p>
        </w:tc>
      </w:tr>
      <w:tr w14:paraId="4897B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  <w:jc w:val="center"/>
        </w:trPr>
        <w:tc>
          <w:tcPr>
            <w:tcW w:w="95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8CC6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预期目标及拟解决的关键科学问题（150字内）</w:t>
            </w:r>
          </w:p>
        </w:tc>
      </w:tr>
      <w:tr w14:paraId="77487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atLeast"/>
          <w:jc w:val="center"/>
        </w:trPr>
        <w:tc>
          <w:tcPr>
            <w:tcW w:w="95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899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建议理由与依据（200字内）</w:t>
            </w:r>
          </w:p>
          <w:p w14:paraId="7497F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color w:val="FF0000"/>
                <w:kern w:val="0"/>
                <w:sz w:val="24"/>
                <w:szCs w:val="20"/>
              </w:rPr>
              <w:t>（主要从政策背景、区域、技术领域发展的必要性、重要性、迫切性等角度阐述）</w:t>
            </w:r>
          </w:p>
        </w:tc>
      </w:tr>
      <w:tr w14:paraId="21CB7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95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440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20"/>
              </w:rPr>
              <w:t>研究基础及团队情况（200字内）</w:t>
            </w:r>
          </w:p>
          <w:p w14:paraId="2D5CB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color w:val="FF0000"/>
                <w:kern w:val="0"/>
                <w:sz w:val="24"/>
                <w:szCs w:val="20"/>
              </w:rPr>
              <w:t>（主要从已具备的研究基础、条件等角度阐述）</w:t>
            </w:r>
          </w:p>
        </w:tc>
      </w:tr>
    </w:tbl>
    <w:p w14:paraId="1BD6E724">
      <w:pPr>
        <w:jc w:val="both"/>
        <w:rPr>
          <w:del w:id="150" w:author="彭伟铮" w:date="2026-07-22T16:00:56Z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82828"/>
          <w:spacing w:val="0"/>
          <w:sz w:val="44"/>
          <w:szCs w:val="44"/>
          <w:shd w:val="clear" w:color="auto" w:fill="FFFFFF"/>
        </w:rPr>
      </w:pPr>
    </w:p>
    <w:p w14:paraId="0F60FF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84" w:right="1361" w:bottom="1361" w:left="1531" w:header="851" w:footer="992" w:gutter="0"/>
      <w:pgNumType w:fmt="numberInDash"/>
      <w:cols w:space="720" w:num="1"/>
      <w:docGrid w:type="lines" w:linePitch="31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09224">
    <w:pPr>
      <w:pStyle w:val="3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FE41D">
                          <w:pPr>
                            <w:pStyle w:val="3"/>
                            <w:pBdr>
                              <w:between w:val="none" w:color="auto" w:sz="0" w:space="0"/>
                            </w:pBd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DFE41D">
                    <w:pPr>
                      <w:pStyle w:val="3"/>
                      <w:pBdr>
                        <w:between w:val="none" w:color="auto" w:sz="0" w:space="0"/>
                      </w:pBd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/>
                        <w:sz w:val="28"/>
                      </w:rPr>
                      <w:instrText xml:space="preserve"> PAGE  </w:instrText>
                    </w:r>
                    <w:r>
                      <w:rPr>
                        <w:rFonts w:hint="eastAsia"/>
                        <w:sz w:val="28"/>
                      </w:rPr>
                      <w:fldChar w:fldCharType="separate"/>
                    </w:r>
                    <w:r>
                      <w:rPr>
                        <w:rStyle w:val="10"/>
                        <w:sz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BE3A3">
    <w:pPr>
      <w:pStyle w:val="4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彭伟铮">
    <w15:presenceInfo w15:providerId="None" w15:userId="彭伟铮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4NDdlNmNmY2Y5ODhmYTIwMjM3ZTA3ZWQ4NTM3MGUifQ=="/>
  </w:docVars>
  <w:rsids>
    <w:rsidRoot w:val="7D2F5D22"/>
    <w:rsid w:val="09710A88"/>
    <w:rsid w:val="0BD00DCF"/>
    <w:rsid w:val="11516252"/>
    <w:rsid w:val="11CC1D73"/>
    <w:rsid w:val="15394639"/>
    <w:rsid w:val="167743A1"/>
    <w:rsid w:val="16DF34E5"/>
    <w:rsid w:val="17FF8E0F"/>
    <w:rsid w:val="1912059A"/>
    <w:rsid w:val="197A4088"/>
    <w:rsid w:val="1A8E4C59"/>
    <w:rsid w:val="1B8D32C7"/>
    <w:rsid w:val="1BE12F42"/>
    <w:rsid w:val="1F556FA3"/>
    <w:rsid w:val="25090664"/>
    <w:rsid w:val="276F5BA6"/>
    <w:rsid w:val="28E416E3"/>
    <w:rsid w:val="2AB67E30"/>
    <w:rsid w:val="2C073572"/>
    <w:rsid w:val="2F69416D"/>
    <w:rsid w:val="30E12395"/>
    <w:rsid w:val="3207083F"/>
    <w:rsid w:val="32316BC7"/>
    <w:rsid w:val="32736A4F"/>
    <w:rsid w:val="343E1020"/>
    <w:rsid w:val="36B77AE8"/>
    <w:rsid w:val="38525125"/>
    <w:rsid w:val="38F17425"/>
    <w:rsid w:val="3CE43BE3"/>
    <w:rsid w:val="3FFF9B7C"/>
    <w:rsid w:val="408E6229"/>
    <w:rsid w:val="420543B0"/>
    <w:rsid w:val="424B2D50"/>
    <w:rsid w:val="43480960"/>
    <w:rsid w:val="43617D0A"/>
    <w:rsid w:val="43945FE3"/>
    <w:rsid w:val="454C0225"/>
    <w:rsid w:val="46F459B6"/>
    <w:rsid w:val="49216CFD"/>
    <w:rsid w:val="49994459"/>
    <w:rsid w:val="4BFF692A"/>
    <w:rsid w:val="4C0B5A6B"/>
    <w:rsid w:val="4C43618B"/>
    <w:rsid w:val="4DD41247"/>
    <w:rsid w:val="4E3D6BC9"/>
    <w:rsid w:val="4E974A68"/>
    <w:rsid w:val="4ED84573"/>
    <w:rsid w:val="4FFC7D1F"/>
    <w:rsid w:val="537375AD"/>
    <w:rsid w:val="547E6563"/>
    <w:rsid w:val="58FD4D96"/>
    <w:rsid w:val="5ADC39CD"/>
    <w:rsid w:val="5B022118"/>
    <w:rsid w:val="5DCFC1AB"/>
    <w:rsid w:val="5F796DCB"/>
    <w:rsid w:val="5F973972"/>
    <w:rsid w:val="60C8440A"/>
    <w:rsid w:val="6204786A"/>
    <w:rsid w:val="62F66FF6"/>
    <w:rsid w:val="63CA2933"/>
    <w:rsid w:val="652E4842"/>
    <w:rsid w:val="68046038"/>
    <w:rsid w:val="68153493"/>
    <w:rsid w:val="6899665A"/>
    <w:rsid w:val="6A3E01EC"/>
    <w:rsid w:val="6EC1DCD4"/>
    <w:rsid w:val="6FC26B90"/>
    <w:rsid w:val="705113B9"/>
    <w:rsid w:val="72217DBF"/>
    <w:rsid w:val="727F1AC6"/>
    <w:rsid w:val="72BE75B3"/>
    <w:rsid w:val="73342D28"/>
    <w:rsid w:val="74801E97"/>
    <w:rsid w:val="75453CD7"/>
    <w:rsid w:val="75BC2961"/>
    <w:rsid w:val="75CF61EC"/>
    <w:rsid w:val="7628317B"/>
    <w:rsid w:val="766B4EEA"/>
    <w:rsid w:val="790A6924"/>
    <w:rsid w:val="791933E7"/>
    <w:rsid w:val="7A9D6C93"/>
    <w:rsid w:val="7AAC5907"/>
    <w:rsid w:val="7D1A3EB4"/>
    <w:rsid w:val="7D2F5D22"/>
    <w:rsid w:val="7D485024"/>
    <w:rsid w:val="7DD53268"/>
    <w:rsid w:val="7E940D11"/>
    <w:rsid w:val="7ED400E7"/>
    <w:rsid w:val="7F725F1F"/>
    <w:rsid w:val="9CFEEB99"/>
    <w:rsid w:val="9F7F794A"/>
    <w:rsid w:val="D6675718"/>
    <w:rsid w:val="E53FA177"/>
    <w:rsid w:val="F7CD26E2"/>
    <w:rsid w:val="FE783F12"/>
    <w:rsid w:val="FF5F3F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页脚 Char"/>
    <w:basedOn w:val="8"/>
    <w:link w:val="3"/>
    <w:qFormat/>
    <w:uiPriority w:val="0"/>
    <w:rPr>
      <w:rFonts w:hint="eastAsia" w:ascii="仿宋_GB2312" w:eastAsia="仿宋_GB2312" w:cs="仿宋_GB2312"/>
      <w:kern w:val="2"/>
      <w:sz w:val="18"/>
      <w:lang w:bidi="ar"/>
    </w:rPr>
  </w:style>
  <w:style w:type="character" w:customStyle="1" w:styleId="12">
    <w:name w:val="Footer Char"/>
    <w:basedOn w:val="8"/>
    <w:qFormat/>
    <w:uiPriority w:val="0"/>
    <w:rPr>
      <w:sz w:val="18"/>
      <w:szCs w:val="18"/>
      <w:lang w:bidi="ar"/>
    </w:rPr>
  </w:style>
  <w:style w:type="paragraph" w:customStyle="1" w:styleId="13">
    <w:name w:val="p0"/>
    <w:basedOn w:val="1"/>
    <w:qFormat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992</Words>
  <Characters>1075</Characters>
  <Lines>0</Lines>
  <Paragraphs>0</Paragraphs>
  <TotalTime>1</TotalTime>
  <ScaleCrop>false</ScaleCrop>
  <LinksUpToDate>false</LinksUpToDate>
  <CharactersWithSpaces>1118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吴丽曼</dc:creator>
  <cp:lastModifiedBy>Administrator</cp:lastModifiedBy>
  <cp:lastPrinted>2019-06-26T02:00:00Z</cp:lastPrinted>
  <dcterms:modified xsi:type="dcterms:W3CDTF">2026-07-24T06:49:03Z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eyJoZGlkIjoiNTFjMDQ2YzMyNGFiODY0NWY0MzNlNjNjYTM1OTMxOTYiLCJ1c2VySWQiOiI0OTI3MDY1OTcifQ==</vt:lpwstr>
  </property>
  <property fmtid="{D5CDD505-2E9C-101B-9397-08002B2CF9AE}" pid="3" name="KSOProductBuildVer">
    <vt:lpwstr>2052-12.1.0.26884</vt:lpwstr>
  </property>
  <property fmtid="{D5CDD505-2E9C-101B-9397-08002B2CF9AE}" pid="4" name="ICV">
    <vt:lpwstr>E8C639559D4F43E0819FA2EDF30289D1_13</vt:lpwstr>
  </property>
  <property fmtid="{D5CDD505-2E9C-101B-9397-08002B2CF9AE}" pid="5" name="userName">
    <vt:lpwstr>彭伟铮</vt:lpwstr>
  </property>
  <property fmtid="{D5CDD505-2E9C-101B-9397-08002B2CF9AE}" pid="6" name="showFlag">
    <vt:bool>false</vt:bool>
  </property>
</Properties>
</file>